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0A6E7" w14:textId="437CE55C" w:rsidR="00120C2F" w:rsidRPr="00A67269" w:rsidRDefault="00120C2F" w:rsidP="003805BD">
      <w:pPr>
        <w:widowControl/>
        <w:autoSpaceDE w:val="0"/>
        <w:ind w:left="720" w:hanging="360"/>
        <w:jc w:val="both"/>
        <w:rPr>
          <w:color w:val="FF0000"/>
        </w:rPr>
      </w:pPr>
      <w:r w:rsidRPr="00A67269">
        <w:rPr>
          <w:color w:val="FF0000"/>
        </w:rPr>
        <w:t xml:space="preserve">Vážená paní Piknová, </w:t>
      </w:r>
    </w:p>
    <w:p w14:paraId="72C0FAE9" w14:textId="552AB607" w:rsidR="00120C2F" w:rsidRPr="00A67269" w:rsidRDefault="00120C2F" w:rsidP="003805BD">
      <w:pPr>
        <w:widowControl/>
        <w:autoSpaceDE w:val="0"/>
        <w:ind w:left="720" w:hanging="360"/>
        <w:jc w:val="both"/>
        <w:rPr>
          <w:color w:val="FF0000"/>
        </w:rPr>
      </w:pPr>
      <w:r w:rsidRPr="00A67269">
        <w:rPr>
          <w:color w:val="FF0000"/>
        </w:rPr>
        <w:t xml:space="preserve">za účelem usnadnění přípravy zápisu ze včerejšího zasedání ZOK zasílám </w:t>
      </w:r>
      <w:r w:rsidR="00624C7C" w:rsidRPr="00A67269">
        <w:rPr>
          <w:color w:val="FF0000"/>
        </w:rPr>
        <w:t>znění našich vystoupení, která jsme si právě za tímto účelem předem připravili, aby bylo možné je</w:t>
      </w:r>
      <w:r w:rsidR="00B94F54" w:rsidRPr="00A67269">
        <w:rPr>
          <w:color w:val="FF0000"/>
        </w:rPr>
        <w:t xml:space="preserve"> do zápisu snadno přenést bez nutnosti jakékoli interpretace. </w:t>
      </w:r>
    </w:p>
    <w:p w14:paraId="2FFC57BB" w14:textId="11F49D2C" w:rsidR="00B94F54" w:rsidRPr="00A67269" w:rsidRDefault="00B94F54" w:rsidP="003805BD">
      <w:pPr>
        <w:widowControl/>
        <w:autoSpaceDE w:val="0"/>
        <w:ind w:left="720" w:hanging="360"/>
        <w:jc w:val="both"/>
        <w:rPr>
          <w:color w:val="FF0000"/>
        </w:rPr>
      </w:pPr>
      <w:r w:rsidRPr="00A67269">
        <w:rPr>
          <w:color w:val="FF0000"/>
        </w:rPr>
        <w:t>Prosíme tedy o vložení níže uvedených zeleně zvýrazněných textů</w:t>
      </w:r>
      <w:r w:rsidR="00C02EC6" w:rsidRPr="00A67269">
        <w:rPr>
          <w:color w:val="FF0000"/>
        </w:rPr>
        <w:t xml:space="preserve"> na vhodná místa návrhu zápisu. </w:t>
      </w:r>
    </w:p>
    <w:p w14:paraId="183BE203" w14:textId="77777777" w:rsidR="00120C2F" w:rsidRDefault="00120C2F" w:rsidP="003805BD">
      <w:pPr>
        <w:widowControl/>
        <w:autoSpaceDE w:val="0"/>
        <w:ind w:left="720" w:hanging="360"/>
        <w:jc w:val="both"/>
      </w:pPr>
    </w:p>
    <w:p w14:paraId="3DF00666" w14:textId="77777777" w:rsidR="00120C2F" w:rsidRDefault="00120C2F" w:rsidP="003805BD">
      <w:pPr>
        <w:widowControl/>
        <w:autoSpaceDE w:val="0"/>
        <w:ind w:left="720" w:hanging="360"/>
        <w:jc w:val="both"/>
      </w:pPr>
    </w:p>
    <w:p w14:paraId="378FAAB9" w14:textId="77777777" w:rsidR="003805BD" w:rsidRPr="00A91633" w:rsidRDefault="003805BD" w:rsidP="003805BD">
      <w:pPr>
        <w:widowControl/>
        <w:numPr>
          <w:ilvl w:val="0"/>
          <w:numId w:val="1"/>
        </w:numPr>
        <w:autoSpaceDE w:val="0"/>
        <w:jc w:val="both"/>
        <w:rPr>
          <w:rFonts w:ascii="Calibri" w:hAnsi="Calibri" w:cs="Calibri"/>
        </w:rPr>
      </w:pPr>
      <w:r w:rsidRPr="00A91633">
        <w:rPr>
          <w:rFonts w:ascii="Calibri" w:hAnsi="Calibri" w:cs="Calibri"/>
        </w:rPr>
        <w:t>Úvod</w:t>
      </w:r>
    </w:p>
    <w:p w14:paraId="1D9543F7" w14:textId="77777777" w:rsidR="003805BD" w:rsidRPr="00A91633" w:rsidRDefault="003805BD" w:rsidP="003805BD">
      <w:pPr>
        <w:widowControl/>
        <w:numPr>
          <w:ilvl w:val="0"/>
          <w:numId w:val="1"/>
        </w:numPr>
        <w:autoSpaceDE w:val="0"/>
        <w:jc w:val="both"/>
        <w:rPr>
          <w:rFonts w:ascii="Calibri" w:hAnsi="Calibri" w:cs="Calibri"/>
        </w:rPr>
      </w:pPr>
      <w:r w:rsidRPr="00A91633">
        <w:rPr>
          <w:rFonts w:ascii="Calibri" w:hAnsi="Calibri" w:cs="Calibri"/>
        </w:rPr>
        <w:t>Jmenování zapisovatele a ověřovatelů zápisu</w:t>
      </w:r>
    </w:p>
    <w:p w14:paraId="025D1C86" w14:textId="77777777" w:rsidR="003805BD" w:rsidRDefault="003805BD" w:rsidP="003805BD">
      <w:pPr>
        <w:widowControl/>
        <w:numPr>
          <w:ilvl w:val="0"/>
          <w:numId w:val="1"/>
        </w:numPr>
        <w:autoSpaceDE w:val="0"/>
        <w:jc w:val="both"/>
        <w:rPr>
          <w:rFonts w:ascii="Calibri" w:hAnsi="Calibri" w:cs="Calibri"/>
        </w:rPr>
      </w:pPr>
      <w:r w:rsidRPr="00A91633">
        <w:rPr>
          <w:rFonts w:ascii="Calibri" w:hAnsi="Calibri" w:cs="Calibri"/>
        </w:rPr>
        <w:t>Kontrola úkolů</w:t>
      </w:r>
    </w:p>
    <w:p w14:paraId="491BE039" w14:textId="77777777" w:rsidR="003805BD" w:rsidRDefault="7BACBA9B" w:rsidP="003805BD">
      <w:pPr>
        <w:widowControl/>
        <w:numPr>
          <w:ilvl w:val="0"/>
          <w:numId w:val="1"/>
        </w:numPr>
        <w:autoSpaceDE w:val="0"/>
        <w:jc w:val="both"/>
        <w:rPr>
          <w:rFonts w:ascii="Calibri" w:hAnsi="Calibri" w:cs="Calibri"/>
        </w:rPr>
      </w:pPr>
      <w:r w:rsidRPr="7BACBA9B">
        <w:rPr>
          <w:rFonts w:ascii="Calibri" w:hAnsi="Calibri" w:cs="Calibri"/>
        </w:rPr>
        <w:t>Návrh na odvolání předsedy Výboru pro výstavbu</w:t>
      </w:r>
    </w:p>
    <w:p w14:paraId="4D75D69B" w14:textId="77777777" w:rsidR="003805BD" w:rsidRDefault="7BACBA9B" w:rsidP="003805BD">
      <w:pPr>
        <w:widowControl/>
        <w:numPr>
          <w:ilvl w:val="0"/>
          <w:numId w:val="1"/>
        </w:numPr>
        <w:autoSpaceDE w:val="0"/>
        <w:jc w:val="both"/>
        <w:rPr>
          <w:rFonts w:ascii="Calibri" w:hAnsi="Calibri" w:cs="Calibri"/>
        </w:rPr>
      </w:pPr>
      <w:r w:rsidRPr="7BACBA9B">
        <w:rPr>
          <w:rFonts w:ascii="Calibri" w:hAnsi="Calibri" w:cs="Calibri"/>
        </w:rPr>
        <w:t>Volba předsedy Výboru pro výstavbu</w:t>
      </w:r>
    </w:p>
    <w:p w14:paraId="4D9762BE" w14:textId="77777777" w:rsidR="003805BD" w:rsidRDefault="7BACBA9B" w:rsidP="003805BD">
      <w:pPr>
        <w:widowControl/>
        <w:numPr>
          <w:ilvl w:val="0"/>
          <w:numId w:val="1"/>
        </w:numPr>
        <w:autoSpaceDE w:val="0"/>
        <w:jc w:val="both"/>
        <w:rPr>
          <w:rFonts w:ascii="Calibri" w:hAnsi="Calibri" w:cs="Calibri"/>
        </w:rPr>
      </w:pPr>
      <w:r w:rsidRPr="7BACBA9B">
        <w:rPr>
          <w:rFonts w:ascii="Calibri" w:hAnsi="Calibri" w:cs="Calibri"/>
        </w:rPr>
        <w:t>Změna ve funkci správce rozpočtu</w:t>
      </w:r>
    </w:p>
    <w:p w14:paraId="4E08FD59" w14:textId="77777777" w:rsidR="003805BD" w:rsidRDefault="7BACBA9B" w:rsidP="003805BD">
      <w:pPr>
        <w:widowControl/>
        <w:numPr>
          <w:ilvl w:val="0"/>
          <w:numId w:val="1"/>
        </w:numPr>
        <w:autoSpaceDE w:val="0"/>
        <w:jc w:val="both"/>
        <w:rPr>
          <w:rFonts w:ascii="Calibri" w:hAnsi="Calibri" w:cs="Calibri"/>
        </w:rPr>
      </w:pPr>
      <w:r w:rsidRPr="7BACBA9B">
        <w:rPr>
          <w:rFonts w:ascii="Calibri" w:hAnsi="Calibri" w:cs="Calibri"/>
        </w:rPr>
        <w:t>Určení odpovědného zastupitele spolupracujícího s pořizovatelem při projednávání a pořizování územně plánovací dokumentace</w:t>
      </w:r>
    </w:p>
    <w:p w14:paraId="3EDE3524" w14:textId="77777777" w:rsidR="003805BD" w:rsidRDefault="003805BD" w:rsidP="003805BD">
      <w:pPr>
        <w:widowControl/>
        <w:numPr>
          <w:ilvl w:val="0"/>
          <w:numId w:val="1"/>
        </w:numPr>
        <w:autoSpaceDE w:val="0"/>
        <w:jc w:val="both"/>
        <w:rPr>
          <w:rFonts w:ascii="Calibri" w:hAnsi="Calibri" w:cs="Calibri"/>
        </w:rPr>
      </w:pPr>
      <w:r w:rsidRPr="009A62A3">
        <w:rPr>
          <w:rFonts w:ascii="Calibri" w:hAnsi="Calibri" w:cs="Calibri"/>
        </w:rPr>
        <w:t>Jmenování zástupců do DSO Povýmolí</w:t>
      </w:r>
    </w:p>
    <w:p w14:paraId="1A8EE3B2" w14:textId="77777777" w:rsidR="003805BD" w:rsidRDefault="7BACBA9B" w:rsidP="003805BD">
      <w:pPr>
        <w:widowControl/>
        <w:numPr>
          <w:ilvl w:val="0"/>
          <w:numId w:val="1"/>
        </w:numPr>
        <w:autoSpaceDE w:val="0"/>
        <w:jc w:val="both"/>
        <w:rPr>
          <w:rFonts w:ascii="Calibri" w:hAnsi="Calibri" w:cs="Calibri"/>
        </w:rPr>
      </w:pPr>
      <w:r w:rsidRPr="7BACBA9B">
        <w:rPr>
          <w:rFonts w:ascii="Calibri" w:hAnsi="Calibri" w:cs="Calibri"/>
        </w:rPr>
        <w:t>Jmenování zástupců do MAS Pošembeří</w:t>
      </w:r>
    </w:p>
    <w:p w14:paraId="0710BE9D" w14:textId="730086D0" w:rsidR="003805BD" w:rsidRDefault="2049402B" w:rsidP="003805BD">
      <w:pPr>
        <w:widowControl/>
        <w:numPr>
          <w:ilvl w:val="0"/>
          <w:numId w:val="1"/>
        </w:numPr>
        <w:autoSpaceDE w:val="0"/>
        <w:jc w:val="both"/>
        <w:rPr>
          <w:rFonts w:ascii="Calibri" w:hAnsi="Calibri" w:cs="Calibri"/>
        </w:rPr>
      </w:pPr>
      <w:r w:rsidRPr="2049402B">
        <w:rPr>
          <w:rFonts w:ascii="Calibri" w:hAnsi="Calibri" w:cs="Calibri"/>
        </w:rPr>
        <w:t xml:space="preserve">Návrh na vyhlášení zadávacího řízení na opravu místních komunikací Koniklecové, Kontryhelové a Šťovíkové </w:t>
      </w:r>
    </w:p>
    <w:p w14:paraId="58D447AC" w14:textId="77777777" w:rsidR="007265B8" w:rsidRDefault="004E7961" w:rsidP="2049402B">
      <w:pPr>
        <w:widowControl/>
        <w:jc w:val="both"/>
        <w:rPr>
          <w:rFonts w:ascii="Calibri" w:hAnsi="Calibri" w:cs="Calibri"/>
          <w:highlight w:val="green"/>
        </w:rPr>
      </w:pPr>
      <w:r>
        <w:rPr>
          <w:rFonts w:ascii="Calibri" w:hAnsi="Calibri" w:cs="Calibri"/>
          <w:highlight w:val="green"/>
        </w:rPr>
        <w:t>Lenka Houžvičková k tomuto tématu přednesla následující informac</w:t>
      </w:r>
      <w:r w:rsidR="002A75E4">
        <w:rPr>
          <w:rFonts w:ascii="Calibri" w:hAnsi="Calibri" w:cs="Calibri"/>
          <w:highlight w:val="green"/>
        </w:rPr>
        <w:t>i</w:t>
      </w:r>
      <w:r>
        <w:rPr>
          <w:rFonts w:ascii="Calibri" w:hAnsi="Calibri" w:cs="Calibri"/>
          <w:highlight w:val="green"/>
        </w:rPr>
        <w:t xml:space="preserve">: </w:t>
      </w:r>
    </w:p>
    <w:p w14:paraId="63E977A6" w14:textId="5B2FEE42" w:rsidR="2049402B" w:rsidRDefault="7BACBA9B" w:rsidP="2049402B">
      <w:pPr>
        <w:widowControl/>
        <w:jc w:val="both"/>
        <w:rPr>
          <w:rFonts w:ascii="Calibri" w:hAnsi="Calibri" w:cs="Calibri"/>
          <w:highlight w:val="green"/>
        </w:rPr>
      </w:pPr>
      <w:r w:rsidRPr="7BACBA9B">
        <w:rPr>
          <w:rFonts w:ascii="Calibri" w:hAnsi="Calibri" w:cs="Calibri"/>
          <w:highlight w:val="green"/>
        </w:rPr>
        <w:t>Opravy komunikací považujeme za velice důležité, i proto jsme jim věnovali značné úsilí a komplexně pracovali na jejich opravách. Zde si dovolujeme upozornit na několik zcela zásadních faktů, které svědčí o nekoncepčnosti a zbrklosti navrženého řešení. Ulice Koniklecová je dotčena stavbou společnosti Alcala a je zahrnuta do jejich projektu, tedy bude ji stavět developer a počítá se zde se zálivy na parkování a výsadbou stromů v zálivech. Navíc, vzhledem k tomu, že není schválen RP tohoto projektu není možné říci, jaká bude finální podoba této komunikace, kde budou vjezdy, parkovací stání a podobně. Existuje zde proto značné riziko, že při realizaci tohoto projektu bude takto narychlo opravená komunikace zcela zničena. Proto v tuto chvíli považujeme její opravu za nehospodárnou.</w:t>
      </w:r>
    </w:p>
    <w:p w14:paraId="0FD88743" w14:textId="2F8A2F92" w:rsidR="2049402B" w:rsidRDefault="2049402B" w:rsidP="2049402B">
      <w:pPr>
        <w:widowControl/>
        <w:jc w:val="both"/>
        <w:rPr>
          <w:rFonts w:ascii="Calibri" w:hAnsi="Calibri" w:cs="Calibri"/>
          <w:highlight w:val="green"/>
        </w:rPr>
      </w:pPr>
      <w:r w:rsidRPr="2049402B">
        <w:rPr>
          <w:rFonts w:ascii="Calibri" w:hAnsi="Calibri" w:cs="Calibri"/>
          <w:highlight w:val="green"/>
        </w:rPr>
        <w:t>Ulice Kontryhelová nemá vydáno stavební povolení na opravu ani vyjádření odboru dopravy, že pro tuto opravu není stavební povolení potřeba.</w:t>
      </w:r>
    </w:p>
    <w:p w14:paraId="7047F474" w14:textId="6124214A" w:rsidR="2049402B" w:rsidRDefault="2049402B" w:rsidP="2049402B">
      <w:pPr>
        <w:widowControl/>
        <w:jc w:val="both"/>
        <w:rPr>
          <w:rFonts w:ascii="Calibri" w:hAnsi="Calibri" w:cs="Calibri"/>
          <w:highlight w:val="green"/>
        </w:rPr>
      </w:pPr>
      <w:r w:rsidRPr="2049402B">
        <w:rPr>
          <w:rFonts w:ascii="Calibri" w:hAnsi="Calibri" w:cs="Calibri"/>
          <w:highlight w:val="green"/>
        </w:rPr>
        <w:t>S kompletní opravou komunikace Šťovíková jsme počítali, má pravomocné rozhodnutí, proběhly tam průzkumy, které upřesnili složení podkladových vrstev, aby mohla být zvolena optimální varianta opravy. V této fázi rozpracovanosti byly dvě klíčové komunikace, a to Šťovíková a Ohnicová. Finanční náročnost oprav těchto komunikací je obdobná. Počítali jsme s tím, že jedna z těchto komunikací bude financována z nárokové dotace Středočeského kraje a druhá z rozpočtu obce, jak je ostatně uvedeno i v zásobníku projektů.</w:t>
      </w:r>
    </w:p>
    <w:p w14:paraId="28F8D486" w14:textId="5AA2F71C" w:rsidR="2049402B" w:rsidRDefault="7BACBA9B" w:rsidP="2049402B">
      <w:pPr>
        <w:widowControl/>
        <w:jc w:val="both"/>
        <w:rPr>
          <w:rFonts w:ascii="Calibri" w:hAnsi="Calibri" w:cs="Calibri"/>
          <w:highlight w:val="green"/>
        </w:rPr>
      </w:pPr>
      <w:r w:rsidRPr="7BACBA9B">
        <w:rPr>
          <w:rFonts w:ascii="Calibri" w:hAnsi="Calibri" w:cs="Calibri"/>
          <w:highlight w:val="green"/>
        </w:rPr>
        <w:t>Pro jaké komunikace bude tedy obec žádat z nárokových dotací kraje, kde se blíží termín pro uzavření příjmu žádostí? Jaké komunikace bude mít obec připravené pro nově vypisované dotační termíny MMR? Preferujeme tedy urychlené dokončení dotační žádosti na opravy MK ze Středočeského kraje a teprve následné vyhlášení zadávacího řízení v souladu s podmínkami dotace. A dále preferujeme zahájení prací na zajištění podkladů pro dotační tituly MMR ČR.</w:t>
      </w:r>
    </w:p>
    <w:p w14:paraId="0DE7E5B7" w14:textId="3E4F4C7F" w:rsidR="2049402B" w:rsidRDefault="2049402B" w:rsidP="2049402B">
      <w:pPr>
        <w:widowControl/>
        <w:jc w:val="both"/>
        <w:rPr>
          <w:rFonts w:ascii="Calibri" w:hAnsi="Calibri" w:cs="Calibri"/>
          <w:highlight w:val="yellow"/>
        </w:rPr>
      </w:pPr>
    </w:p>
    <w:p w14:paraId="4AD0824E" w14:textId="77777777" w:rsidR="00FE6DA2" w:rsidRDefault="00FE6DA2" w:rsidP="0040595F">
      <w:pPr>
        <w:widowControl/>
        <w:autoSpaceDE w:val="0"/>
        <w:jc w:val="both"/>
        <w:rPr>
          <w:rFonts w:ascii="Calibri" w:hAnsi="Calibri" w:cs="Calibri"/>
        </w:rPr>
      </w:pPr>
    </w:p>
    <w:p w14:paraId="68FDDFE4" w14:textId="3C23DA81" w:rsidR="003805BD" w:rsidRDefault="2049402B" w:rsidP="003805BD">
      <w:pPr>
        <w:widowControl/>
        <w:numPr>
          <w:ilvl w:val="0"/>
          <w:numId w:val="1"/>
        </w:numPr>
        <w:autoSpaceDE w:val="0"/>
        <w:jc w:val="both"/>
        <w:rPr>
          <w:rFonts w:ascii="Calibri" w:hAnsi="Calibri" w:cs="Calibri"/>
        </w:rPr>
      </w:pPr>
      <w:r w:rsidRPr="2049402B">
        <w:rPr>
          <w:rFonts w:ascii="Calibri" w:hAnsi="Calibri" w:cs="Calibri"/>
        </w:rPr>
        <w:t>Návrh na vyhlášení zadávacího řízení na výstavbu chodníku a veřejného osvětlení v ul. V Zelených kde bylo vydáno stavební povolení</w:t>
      </w:r>
    </w:p>
    <w:p w14:paraId="2C83E689" w14:textId="73577DD2" w:rsidR="007265B8" w:rsidRDefault="007265B8" w:rsidP="2049402B">
      <w:pPr>
        <w:widowControl/>
        <w:jc w:val="both"/>
        <w:rPr>
          <w:rFonts w:ascii="Calibri" w:hAnsi="Calibri" w:cs="Calibri"/>
          <w:highlight w:val="green"/>
        </w:rPr>
      </w:pPr>
      <w:r>
        <w:rPr>
          <w:rFonts w:ascii="Calibri" w:hAnsi="Calibri" w:cs="Calibri"/>
          <w:highlight w:val="green"/>
        </w:rPr>
        <w:t>Matěj Král</w:t>
      </w:r>
      <w:r w:rsidR="002A75E4">
        <w:rPr>
          <w:rFonts w:ascii="Calibri" w:hAnsi="Calibri" w:cs="Calibri"/>
          <w:highlight w:val="green"/>
        </w:rPr>
        <w:t xml:space="preserve"> k tomuto tématu přednesl následující informaci: </w:t>
      </w:r>
    </w:p>
    <w:p w14:paraId="0F757BF8" w14:textId="5B3F754D" w:rsidR="2049402B" w:rsidRDefault="7BACBA9B" w:rsidP="2049402B">
      <w:pPr>
        <w:widowControl/>
        <w:jc w:val="both"/>
        <w:rPr>
          <w:rFonts w:ascii="Calibri" w:hAnsi="Calibri" w:cs="Calibri"/>
          <w:highlight w:val="green"/>
        </w:rPr>
      </w:pPr>
      <w:r w:rsidRPr="7BACBA9B">
        <w:rPr>
          <w:rFonts w:ascii="Calibri" w:hAnsi="Calibri" w:cs="Calibri"/>
          <w:highlight w:val="green"/>
        </w:rPr>
        <w:t xml:space="preserve">Chodník včetně veřejného osvětlení podél komunikace V Zelených považujeme za jeden z klíčových projektů pro zajištění bezpečnosti chodců v obci. Ostatně proto byla také iniciována tato společná investice s KSÚS. Pan Král mnohokrát jednal jak s projektovou kanceláří, která projekt připravovala, ale hlavně osobně mnohokrát intervenoval na KSÚS a snažil se pro tento projekt vyjednat tu nejlepší pozici. To se podařilo. Jak nám sdělila KSÚS má být tento projekt zařazen na realizaci na rok 2024. Dokonce nevyloučili možnost dřívější realizace, pokud by se uvolnily finanční prostředky. Chodník samozřejmě lze realizovat i samostatně, bez související stavby komunikace, ale zde pak dojde dle vyjádření projektantky k navýšení ceny projektu chodníku o cca 30 %, tedy o cca 1 mil. Kč. Navíc to bude znamenat značné provozní komplikace, ztížení celé stavby, opakované dlouhodobé uzavření této páteřní komunikace a ztížení dopravní obslužnosti této lokality. Považujeme proto za vhodnější realizovat tyto stavby souběžně, tedy levněji, kvalitněji a s jedinou dopravní uzavírkou. </w:t>
      </w:r>
    </w:p>
    <w:p w14:paraId="1ADD2962" w14:textId="1BE3F7EC" w:rsidR="2049402B" w:rsidRDefault="7BACBA9B" w:rsidP="2049402B">
      <w:pPr>
        <w:widowControl/>
        <w:jc w:val="both"/>
        <w:rPr>
          <w:rFonts w:ascii="Calibri" w:hAnsi="Calibri" w:cs="Calibri"/>
          <w:highlight w:val="green"/>
        </w:rPr>
      </w:pPr>
      <w:r w:rsidRPr="7BACBA9B">
        <w:rPr>
          <w:rFonts w:ascii="Calibri" w:hAnsi="Calibri" w:cs="Calibri"/>
          <w:highlight w:val="green"/>
        </w:rPr>
        <w:t>Navíc v tuto chvíli již je vypsán dotační titul SFDI, kde je možné si požádat až o 85 % uznatelných nákladů na stavbu chodníku. Samozřejmě je otázkou, zda by obec na tuto dotaci dosáhla, protože tento úsek není tak frekventovaný, jako například komunikace kolem Mlýnského rybníka. O to větší komplikací je zmiňované 30 % navýšení ceny, které bude muset obec financovat sama, což s náklady na vybudování veřejného osvětlení a dalších souvisejících objektů projekt značně prodražuje. Mluvíme zde o částce cca 10,5 mil. Kč.</w:t>
      </w:r>
    </w:p>
    <w:p w14:paraId="5400F8C5" w14:textId="08FDDAA2" w:rsidR="2049402B" w:rsidRDefault="2049402B" w:rsidP="2049402B">
      <w:pPr>
        <w:widowControl/>
        <w:jc w:val="both"/>
        <w:rPr>
          <w:rFonts w:ascii="Calibri" w:hAnsi="Calibri" w:cs="Calibri"/>
          <w:highlight w:val="yellow"/>
        </w:rPr>
      </w:pPr>
    </w:p>
    <w:p w14:paraId="4647B3FB" w14:textId="77777777" w:rsidR="00CA33DE" w:rsidRDefault="00CA33DE" w:rsidP="00FE6DA2">
      <w:pPr>
        <w:widowControl/>
        <w:autoSpaceDE w:val="0"/>
        <w:jc w:val="both"/>
        <w:rPr>
          <w:rFonts w:ascii="Calibri" w:hAnsi="Calibri" w:cs="Calibri"/>
        </w:rPr>
      </w:pPr>
    </w:p>
    <w:p w14:paraId="180F94E8" w14:textId="77777777" w:rsidR="00FE6DA2" w:rsidRDefault="00FE6DA2" w:rsidP="00FE6DA2">
      <w:pPr>
        <w:widowControl/>
        <w:autoSpaceDE w:val="0"/>
        <w:jc w:val="both"/>
        <w:rPr>
          <w:rFonts w:ascii="Calibri" w:hAnsi="Calibri" w:cs="Calibri"/>
        </w:rPr>
      </w:pPr>
    </w:p>
    <w:p w14:paraId="25C65F95" w14:textId="77777777" w:rsidR="003805BD" w:rsidRDefault="003805BD" w:rsidP="003805BD">
      <w:pPr>
        <w:widowControl/>
        <w:numPr>
          <w:ilvl w:val="0"/>
          <w:numId w:val="1"/>
        </w:numPr>
        <w:autoSpaceDE w:val="0"/>
        <w:jc w:val="both"/>
        <w:rPr>
          <w:rFonts w:ascii="Calibri" w:hAnsi="Calibri" w:cs="Calibri"/>
        </w:rPr>
      </w:pPr>
      <w:r w:rsidRPr="00A91633">
        <w:rPr>
          <w:rFonts w:ascii="Calibri" w:hAnsi="Calibri" w:cs="Calibri"/>
        </w:rPr>
        <w:t>Smlouva o zřízení VB – propustek na panelové cestě, Povodí Labe s. p.</w:t>
      </w:r>
    </w:p>
    <w:p w14:paraId="2BCA7FF1" w14:textId="77777777" w:rsidR="003805BD" w:rsidRDefault="003805BD" w:rsidP="003805BD">
      <w:pPr>
        <w:widowControl/>
        <w:numPr>
          <w:ilvl w:val="0"/>
          <w:numId w:val="1"/>
        </w:numPr>
        <w:autoSpaceDE w:val="0"/>
        <w:jc w:val="both"/>
        <w:rPr>
          <w:rFonts w:ascii="Calibri" w:hAnsi="Calibri" w:cs="Calibri"/>
        </w:rPr>
      </w:pPr>
      <w:r w:rsidRPr="00A91633">
        <w:rPr>
          <w:rFonts w:ascii="Calibri" w:hAnsi="Calibri" w:cs="Calibri"/>
        </w:rPr>
        <w:t>Nájemní smlouva – propustek na panelové cestě, Povodí Labe s. p.</w:t>
      </w:r>
    </w:p>
    <w:p w14:paraId="61DA90D0" w14:textId="77777777" w:rsidR="003805BD" w:rsidRDefault="003805BD" w:rsidP="003805BD">
      <w:pPr>
        <w:widowControl/>
        <w:numPr>
          <w:ilvl w:val="0"/>
          <w:numId w:val="1"/>
        </w:numPr>
        <w:autoSpaceDE w:val="0"/>
        <w:jc w:val="both"/>
        <w:rPr>
          <w:rFonts w:ascii="Calibri" w:hAnsi="Calibri" w:cs="Calibri"/>
        </w:rPr>
      </w:pPr>
      <w:r w:rsidRPr="00A91633">
        <w:rPr>
          <w:rFonts w:ascii="Calibri" w:hAnsi="Calibri" w:cs="Calibri"/>
        </w:rPr>
        <w:t>Veřejnoprávní smlouva – Městská policie Úvaly</w:t>
      </w:r>
    </w:p>
    <w:p w14:paraId="3A813DE9" w14:textId="3848DF73" w:rsidR="00CA33DE" w:rsidRPr="00E0181B" w:rsidRDefault="003805BD" w:rsidP="00CA33DE">
      <w:pPr>
        <w:widowControl/>
        <w:numPr>
          <w:ilvl w:val="0"/>
          <w:numId w:val="1"/>
        </w:numPr>
        <w:autoSpaceDE w:val="0"/>
        <w:jc w:val="both"/>
        <w:rPr>
          <w:rFonts w:ascii="Calibri" w:hAnsi="Calibri" w:cs="Calibri"/>
        </w:rPr>
      </w:pPr>
      <w:r w:rsidRPr="00A91633">
        <w:rPr>
          <w:rFonts w:ascii="Calibri" w:hAnsi="Calibri" w:cs="Calibri"/>
        </w:rPr>
        <w:t xml:space="preserve">Smlouvy </w:t>
      </w:r>
      <w:r>
        <w:rPr>
          <w:rFonts w:ascii="Calibri" w:hAnsi="Calibri" w:cs="Calibri"/>
        </w:rPr>
        <w:t>trvalý zábor</w:t>
      </w:r>
      <w:r w:rsidRPr="00A91633">
        <w:rPr>
          <w:rFonts w:ascii="Calibri" w:hAnsi="Calibri" w:cs="Calibri"/>
        </w:rPr>
        <w:t xml:space="preserve"> – přeložka I/12, ŘSD</w:t>
      </w:r>
    </w:p>
    <w:p w14:paraId="0E5ED9C0" w14:textId="77777777" w:rsidR="003805BD" w:rsidRDefault="7BACBA9B" w:rsidP="003805BD">
      <w:pPr>
        <w:widowControl/>
        <w:numPr>
          <w:ilvl w:val="0"/>
          <w:numId w:val="1"/>
        </w:numPr>
        <w:autoSpaceDE w:val="0"/>
        <w:jc w:val="both"/>
        <w:rPr>
          <w:rFonts w:ascii="Calibri" w:hAnsi="Calibri" w:cs="Calibri"/>
        </w:rPr>
      </w:pPr>
      <w:r w:rsidRPr="7BACBA9B">
        <w:rPr>
          <w:rFonts w:ascii="Calibri" w:hAnsi="Calibri" w:cs="Calibri"/>
        </w:rPr>
        <w:t>Rekonstrukce veřejného osvětlení – volba varianty</w:t>
      </w:r>
    </w:p>
    <w:p w14:paraId="55D8639B" w14:textId="77777777" w:rsidR="003805BD" w:rsidRDefault="003805BD" w:rsidP="003805BD">
      <w:pPr>
        <w:widowControl/>
        <w:numPr>
          <w:ilvl w:val="0"/>
          <w:numId w:val="1"/>
        </w:numPr>
        <w:autoSpaceDE w:val="0"/>
        <w:jc w:val="both"/>
        <w:rPr>
          <w:rFonts w:ascii="Calibri" w:hAnsi="Calibri" w:cs="Calibri"/>
        </w:rPr>
      </w:pPr>
      <w:r w:rsidRPr="00A91633">
        <w:rPr>
          <w:rFonts w:ascii="Calibri" w:hAnsi="Calibri" w:cs="Calibri"/>
        </w:rPr>
        <w:t>Příspěvek na obědy pro seniory</w:t>
      </w:r>
    </w:p>
    <w:p w14:paraId="779AD70D" w14:textId="77777777" w:rsidR="003805BD" w:rsidRDefault="003805BD" w:rsidP="003805BD">
      <w:pPr>
        <w:widowControl/>
        <w:numPr>
          <w:ilvl w:val="0"/>
          <w:numId w:val="1"/>
        </w:numPr>
        <w:autoSpaceDE w:val="0"/>
        <w:jc w:val="both"/>
        <w:rPr>
          <w:rFonts w:ascii="Calibri" w:hAnsi="Calibri" w:cs="Calibri"/>
        </w:rPr>
      </w:pPr>
      <w:r w:rsidRPr="00A91633">
        <w:rPr>
          <w:rFonts w:ascii="Calibri" w:hAnsi="Calibri" w:cs="Calibri"/>
        </w:rPr>
        <w:t>Smlouva o zřízení VB se spol. ČEZ Distribuce na poz. parc. č. 543/37 a 543/53</w:t>
      </w:r>
    </w:p>
    <w:p w14:paraId="4870BF16" w14:textId="77777777" w:rsidR="003805BD" w:rsidRPr="002D758F" w:rsidRDefault="003805BD" w:rsidP="003805BD">
      <w:pPr>
        <w:widowControl/>
        <w:numPr>
          <w:ilvl w:val="0"/>
          <w:numId w:val="1"/>
        </w:numPr>
        <w:autoSpaceDE w:val="0"/>
        <w:jc w:val="both"/>
        <w:rPr>
          <w:rFonts w:ascii="Calibri" w:hAnsi="Calibri" w:cs="Calibri"/>
        </w:rPr>
      </w:pPr>
      <w:r w:rsidRPr="00A91633">
        <w:rPr>
          <w:rFonts w:ascii="Calibri" w:hAnsi="Calibri" w:cs="Calibri"/>
        </w:rPr>
        <w:t xml:space="preserve">Smlouva o budoucí smlouvě o zřízení VB na poz. </w:t>
      </w:r>
      <w:r>
        <w:rPr>
          <w:rFonts w:ascii="Calibri" w:hAnsi="Calibri" w:cs="Calibri"/>
        </w:rPr>
        <w:t>p</w:t>
      </w:r>
      <w:r w:rsidRPr="00A91633">
        <w:rPr>
          <w:rFonts w:ascii="Calibri" w:hAnsi="Calibri" w:cs="Calibri"/>
        </w:rPr>
        <w:t>arc. č. 730</w:t>
      </w:r>
      <w:r w:rsidRPr="002D758F">
        <w:rPr>
          <w:rFonts w:ascii="Calibri" w:hAnsi="Calibri" w:cs="Calibri"/>
        </w:rPr>
        <w:t>/2, 754/1 a 732/14</w:t>
      </w:r>
    </w:p>
    <w:p w14:paraId="11D0E8DA" w14:textId="71CBEE19" w:rsidR="003805BD" w:rsidRPr="002D758F" w:rsidRDefault="2049402B" w:rsidP="003805BD">
      <w:pPr>
        <w:widowControl/>
        <w:numPr>
          <w:ilvl w:val="0"/>
          <w:numId w:val="1"/>
        </w:numPr>
        <w:autoSpaceDE w:val="0"/>
        <w:jc w:val="both"/>
        <w:rPr>
          <w:rFonts w:ascii="Calibri" w:hAnsi="Calibri" w:cs="Calibri"/>
        </w:rPr>
      </w:pPr>
      <w:r w:rsidRPr="002D758F">
        <w:rPr>
          <w:rFonts w:ascii="Calibri" w:hAnsi="Calibri" w:cs="Calibri"/>
        </w:rPr>
        <w:t>Projednání analýzy na dlouhodobé zhodnocení volných finančních prostředků obce</w:t>
      </w:r>
    </w:p>
    <w:p w14:paraId="4B7CF183" w14:textId="078D7212" w:rsidR="2049402B" w:rsidRDefault="2049402B" w:rsidP="2049402B">
      <w:pPr>
        <w:widowControl/>
        <w:jc w:val="both"/>
        <w:rPr>
          <w:rFonts w:ascii="Calibri" w:hAnsi="Calibri" w:cs="Calibri"/>
          <w:highlight w:val="yellow"/>
        </w:rPr>
      </w:pPr>
    </w:p>
    <w:p w14:paraId="312DF46A" w14:textId="3675532E" w:rsidR="2049402B" w:rsidRPr="0018337B" w:rsidRDefault="006D13F0" w:rsidP="2049402B">
      <w:pPr>
        <w:jc w:val="both"/>
        <w:rPr>
          <w:rFonts w:ascii="Calibri" w:hAnsi="Calibri" w:cs="Calibri"/>
          <w:highlight w:val="green"/>
        </w:rPr>
      </w:pPr>
      <w:r w:rsidRPr="0018337B">
        <w:rPr>
          <w:rFonts w:ascii="Calibri" w:hAnsi="Calibri" w:cs="Calibri"/>
          <w:highlight w:val="green"/>
        </w:rPr>
        <w:t>Požadujeme do zápisu uvést slib p. Pospíšila, že se omluví za příspěve</w:t>
      </w:r>
      <w:r w:rsidR="002D758F" w:rsidRPr="0018337B">
        <w:rPr>
          <w:rFonts w:ascii="Calibri" w:hAnsi="Calibri" w:cs="Calibri"/>
          <w:highlight w:val="green"/>
        </w:rPr>
        <w:t xml:space="preserve">k na obecním FB týkající se </w:t>
      </w:r>
      <w:r w:rsidR="006F7860" w:rsidRPr="0018337B">
        <w:rPr>
          <w:rFonts w:ascii="Calibri" w:hAnsi="Calibri" w:cs="Calibri"/>
          <w:highlight w:val="green"/>
        </w:rPr>
        <w:t>zhodnocení finančních prostředků, současně tento příspěvek bude odstraněn.</w:t>
      </w:r>
    </w:p>
    <w:p w14:paraId="49099A26" w14:textId="106B6EF6" w:rsidR="0040595F" w:rsidRDefault="0040595F" w:rsidP="0040595F">
      <w:pPr>
        <w:widowControl/>
        <w:autoSpaceDE w:val="0"/>
        <w:jc w:val="both"/>
        <w:rPr>
          <w:rFonts w:ascii="Calibri" w:hAnsi="Calibri" w:cs="Calibri"/>
          <w:highlight w:val="yellow"/>
        </w:rPr>
      </w:pPr>
    </w:p>
    <w:p w14:paraId="048C8DF7" w14:textId="77777777" w:rsidR="0040595F" w:rsidRPr="00804D0F" w:rsidRDefault="0040595F" w:rsidP="0040595F">
      <w:pPr>
        <w:widowControl/>
        <w:autoSpaceDE w:val="0"/>
        <w:jc w:val="both"/>
        <w:rPr>
          <w:rFonts w:ascii="Calibri" w:hAnsi="Calibri" w:cs="Calibri"/>
          <w:highlight w:val="yellow"/>
        </w:rPr>
      </w:pPr>
    </w:p>
    <w:p w14:paraId="06EC85C6" w14:textId="7793357D" w:rsidR="003805BD" w:rsidRPr="006F7860" w:rsidRDefault="2049402B" w:rsidP="003805BD">
      <w:pPr>
        <w:widowControl/>
        <w:numPr>
          <w:ilvl w:val="0"/>
          <w:numId w:val="1"/>
        </w:numPr>
        <w:autoSpaceDE w:val="0"/>
        <w:jc w:val="both"/>
        <w:rPr>
          <w:rFonts w:ascii="Calibri" w:hAnsi="Calibri" w:cs="Calibri"/>
        </w:rPr>
      </w:pPr>
      <w:r w:rsidRPr="006F7860">
        <w:rPr>
          <w:rFonts w:ascii="Calibri" w:hAnsi="Calibri" w:cs="Calibri"/>
        </w:rPr>
        <w:t>Dotace pro SDH Květnice</w:t>
      </w:r>
    </w:p>
    <w:p w14:paraId="34C36C53" w14:textId="128958F5" w:rsidR="2049402B" w:rsidRPr="006F7860" w:rsidRDefault="2049402B" w:rsidP="2049402B">
      <w:pPr>
        <w:widowControl/>
        <w:jc w:val="both"/>
      </w:pPr>
    </w:p>
    <w:p w14:paraId="527939AC" w14:textId="33DE9D24" w:rsidR="2049402B" w:rsidRPr="006F7860" w:rsidRDefault="00817137" w:rsidP="2049402B">
      <w:pPr>
        <w:widowControl/>
        <w:jc w:val="both"/>
        <w:rPr>
          <w:rFonts w:ascii="Calibri" w:hAnsi="Calibri" w:cs="Calibri"/>
        </w:rPr>
      </w:pPr>
      <w:r w:rsidRPr="00817137">
        <w:rPr>
          <w:rFonts w:ascii="Calibri" w:hAnsi="Calibri" w:cs="Calibri"/>
          <w:highlight w:val="green"/>
        </w:rPr>
        <w:t>Lenka Houžvičková poděkovala za dokončení poptávkové řízení a záměru pořízení tohoto vybavení a využití poskytnuté dotace.</w:t>
      </w:r>
    </w:p>
    <w:p w14:paraId="6CF532E4" w14:textId="736706ED" w:rsidR="2049402B" w:rsidRDefault="2049402B" w:rsidP="2049402B">
      <w:pPr>
        <w:widowControl/>
        <w:jc w:val="both"/>
        <w:rPr>
          <w:rFonts w:ascii="Calibri" w:hAnsi="Calibri" w:cs="Calibri"/>
          <w:highlight w:val="green"/>
        </w:rPr>
      </w:pPr>
    </w:p>
    <w:p w14:paraId="65780753" w14:textId="0820E12E" w:rsidR="0040595F" w:rsidRDefault="0040595F" w:rsidP="0040595F">
      <w:pPr>
        <w:widowControl/>
        <w:autoSpaceDE w:val="0"/>
        <w:jc w:val="both"/>
        <w:rPr>
          <w:rFonts w:ascii="Calibri" w:hAnsi="Calibri" w:cs="Calibri"/>
          <w:highlight w:val="yellow"/>
        </w:rPr>
      </w:pPr>
    </w:p>
    <w:p w14:paraId="3A07B340" w14:textId="77777777" w:rsidR="0040595F" w:rsidRPr="00730F2B" w:rsidRDefault="0040595F" w:rsidP="0040595F">
      <w:pPr>
        <w:widowControl/>
        <w:autoSpaceDE w:val="0"/>
        <w:jc w:val="both"/>
        <w:rPr>
          <w:rFonts w:ascii="Calibri" w:hAnsi="Calibri" w:cs="Calibri"/>
          <w:highlight w:val="yellow"/>
        </w:rPr>
      </w:pPr>
    </w:p>
    <w:p w14:paraId="7830F448" w14:textId="3B22A476" w:rsidR="003805BD" w:rsidRDefault="2049402B" w:rsidP="003805BD">
      <w:pPr>
        <w:widowControl/>
        <w:numPr>
          <w:ilvl w:val="0"/>
          <w:numId w:val="1"/>
        </w:numPr>
        <w:autoSpaceDE w:val="0"/>
        <w:jc w:val="both"/>
        <w:rPr>
          <w:rFonts w:ascii="Calibri" w:hAnsi="Calibri" w:cs="Calibri"/>
          <w:highlight w:val="yellow"/>
        </w:rPr>
      </w:pPr>
      <w:r w:rsidRPr="2049402B">
        <w:rPr>
          <w:rFonts w:ascii="Calibri" w:hAnsi="Calibri" w:cs="Calibri"/>
          <w:highlight w:val="yellow"/>
        </w:rPr>
        <w:t>Výplata odchodného pro bývalou starostku a místostarostu</w:t>
      </w:r>
    </w:p>
    <w:p w14:paraId="34DF1C02" w14:textId="7A2151D6" w:rsidR="2049402B" w:rsidRDefault="2049402B" w:rsidP="2049402B">
      <w:pPr>
        <w:widowControl/>
        <w:jc w:val="both"/>
        <w:rPr>
          <w:rFonts w:ascii="Calibri" w:hAnsi="Calibri" w:cs="Calibri"/>
          <w:highlight w:val="yellow"/>
        </w:rPr>
      </w:pPr>
    </w:p>
    <w:p w14:paraId="26F9E128" w14:textId="370C8C83" w:rsidR="007265B8" w:rsidRDefault="007265B8" w:rsidP="2049402B">
      <w:pPr>
        <w:widowControl/>
        <w:jc w:val="both"/>
        <w:rPr>
          <w:rFonts w:ascii="Calibri" w:hAnsi="Calibri" w:cs="Calibri"/>
          <w:highlight w:val="green"/>
        </w:rPr>
      </w:pPr>
      <w:r>
        <w:rPr>
          <w:rFonts w:ascii="Calibri" w:hAnsi="Calibri" w:cs="Calibri"/>
          <w:highlight w:val="green"/>
        </w:rPr>
        <w:t xml:space="preserve">Lenka Houžvičková k tomuto tématu přednesla následující </w:t>
      </w:r>
      <w:r w:rsidR="00817137">
        <w:rPr>
          <w:rFonts w:ascii="Calibri" w:hAnsi="Calibri" w:cs="Calibri"/>
          <w:highlight w:val="green"/>
        </w:rPr>
        <w:t xml:space="preserve">vysvětlující </w:t>
      </w:r>
      <w:r>
        <w:rPr>
          <w:rFonts w:ascii="Calibri" w:hAnsi="Calibri" w:cs="Calibri"/>
          <w:highlight w:val="green"/>
        </w:rPr>
        <w:t>informaci</w:t>
      </w:r>
      <w:r w:rsidR="00817137">
        <w:rPr>
          <w:rFonts w:ascii="Calibri" w:hAnsi="Calibri" w:cs="Calibri"/>
          <w:highlight w:val="green"/>
        </w:rPr>
        <w:t xml:space="preserve"> pro občany</w:t>
      </w:r>
      <w:r>
        <w:rPr>
          <w:rFonts w:ascii="Calibri" w:hAnsi="Calibri" w:cs="Calibri"/>
          <w:highlight w:val="green"/>
        </w:rPr>
        <w:t xml:space="preserve">: </w:t>
      </w:r>
    </w:p>
    <w:p w14:paraId="17FADA73" w14:textId="6916B3BA" w:rsidR="2049402B" w:rsidRDefault="7BACBA9B" w:rsidP="2049402B">
      <w:pPr>
        <w:widowControl/>
        <w:jc w:val="both"/>
        <w:rPr>
          <w:rFonts w:ascii="Arial" w:eastAsia="Arial" w:hAnsi="Arial" w:cs="Arial"/>
          <w:color w:val="000000" w:themeColor="text1"/>
          <w:sz w:val="19"/>
          <w:szCs w:val="19"/>
        </w:rPr>
      </w:pPr>
      <w:r w:rsidRPr="7BACBA9B">
        <w:rPr>
          <w:rFonts w:ascii="Calibri" w:hAnsi="Calibri" w:cs="Calibri"/>
          <w:highlight w:val="green"/>
        </w:rPr>
        <w:t xml:space="preserve">Odchodné vyplývá z § 77 zákona č. 128/2000 Sb., o obcích a jedná se o odchodné pro neuvolněné členy zastupitelstva vykonávající funkce starosty či místostarosty a pro uvolněné členy zastupitelstva. Jeho výše je stanovena § 78 tohoto zákona ve výši odměny, která členovi zastupitelstva náležela za měsíc ke dni zániku mandátu nebo jeho odvolání či vzdání se funkce, k níž se přičte násobek této částky a počtu celých ukončených po sobě jdoucích let výkonu funkce, nejvýše však tří ukončených let. Za stejných podmínek bylo odchodné vyplaceno i panu Plockovi, když se rozhodl po řádných volbách již na starostu obce nekandidovat. Poskytnutí tohoto odchodného tedy přímo vyplývá ze zákona a nerozhoduje o něm zastupitelstvo obce. </w:t>
      </w:r>
    </w:p>
    <w:p w14:paraId="528DB284" w14:textId="2D67F601" w:rsidR="2049402B" w:rsidRDefault="2049402B" w:rsidP="2049402B">
      <w:pPr>
        <w:widowControl/>
        <w:jc w:val="both"/>
        <w:rPr>
          <w:rFonts w:ascii="Arial" w:eastAsia="Arial" w:hAnsi="Arial" w:cs="Arial"/>
          <w:color w:val="000000" w:themeColor="text1"/>
          <w:sz w:val="19"/>
          <w:szCs w:val="19"/>
        </w:rPr>
      </w:pPr>
      <w:r w:rsidRPr="2049402B">
        <w:rPr>
          <w:rFonts w:ascii="Calibri" w:hAnsi="Calibri" w:cs="Calibri"/>
          <w:highlight w:val="green"/>
        </w:rPr>
        <w:t xml:space="preserve"> </w:t>
      </w:r>
    </w:p>
    <w:p w14:paraId="6CC335B9" w14:textId="77777777" w:rsidR="0040595F" w:rsidRPr="00804D0F" w:rsidRDefault="0040595F" w:rsidP="0040595F">
      <w:pPr>
        <w:widowControl/>
        <w:autoSpaceDE w:val="0"/>
        <w:jc w:val="both"/>
        <w:rPr>
          <w:rFonts w:ascii="Calibri" w:hAnsi="Calibri" w:cs="Calibri"/>
          <w:highlight w:val="yellow"/>
        </w:rPr>
      </w:pPr>
    </w:p>
    <w:p w14:paraId="08C5B626" w14:textId="25509464" w:rsidR="003805BD" w:rsidRDefault="2049402B" w:rsidP="003805BD">
      <w:pPr>
        <w:widowControl/>
        <w:numPr>
          <w:ilvl w:val="0"/>
          <w:numId w:val="1"/>
        </w:numPr>
        <w:autoSpaceDE w:val="0"/>
        <w:jc w:val="both"/>
        <w:rPr>
          <w:rFonts w:ascii="Calibri" w:hAnsi="Calibri" w:cs="Calibri"/>
        </w:rPr>
      </w:pPr>
      <w:r w:rsidRPr="2049402B">
        <w:rPr>
          <w:rFonts w:ascii="Calibri" w:hAnsi="Calibri" w:cs="Calibri"/>
          <w:highlight w:val="yellow"/>
        </w:rPr>
        <w:t>Upřesnění k rozhodnutí č. 2022</w:t>
      </w:r>
      <w:r w:rsidRPr="2049402B">
        <w:rPr>
          <w:rFonts w:ascii="Calibri" w:hAnsi="Calibri" w:cs="Calibri"/>
          <w:highlight w:val="yellow"/>
          <w:lang w:val="en-US"/>
        </w:rPr>
        <w:t xml:space="preserve">/10/5 </w:t>
      </w:r>
      <w:r w:rsidRPr="2049402B">
        <w:rPr>
          <w:rFonts w:ascii="Calibri" w:hAnsi="Calibri" w:cs="Calibri"/>
          <w:highlight w:val="yellow"/>
        </w:rPr>
        <w:t>ze dne 23.12.2022 o schválení rozpočtu na rok</w:t>
      </w:r>
      <w:r w:rsidRPr="2049402B">
        <w:rPr>
          <w:rFonts w:ascii="Calibri" w:hAnsi="Calibri" w:cs="Calibri"/>
        </w:rPr>
        <w:t xml:space="preserve"> 2023. </w:t>
      </w:r>
    </w:p>
    <w:p w14:paraId="59A624F5" w14:textId="26988D97" w:rsidR="2049402B" w:rsidRDefault="007265B8" w:rsidP="2049402B">
      <w:pPr>
        <w:widowControl/>
        <w:jc w:val="both"/>
        <w:rPr>
          <w:rFonts w:ascii="Calibri" w:hAnsi="Calibri" w:cs="Calibri"/>
          <w:highlight w:val="green"/>
        </w:rPr>
      </w:pPr>
      <w:r>
        <w:rPr>
          <w:rFonts w:ascii="Calibri" w:hAnsi="Calibri" w:cs="Calibri"/>
          <w:highlight w:val="green"/>
        </w:rPr>
        <w:t xml:space="preserve">Lenka Houžvičková k tomuto tématu přednesla následující informaci: </w:t>
      </w:r>
      <w:r w:rsidR="7BACBA9B" w:rsidRPr="7BACBA9B">
        <w:rPr>
          <w:rFonts w:ascii="Calibri" w:hAnsi="Calibri" w:cs="Calibri"/>
          <w:highlight w:val="green"/>
        </w:rPr>
        <w:t>Návrh rozpočtu na rok 2023 byl se všemi zastupiteli řádně projednán na pracovním jednání. Výsledný návrh byl následně dne 28. 11. 2022 zveřejněn na úřední desce. Na veřejném zasedání dne 14. 12. 2022, kdy měl být tento návrh rozpočtu schválen, jsme byli upozornění, že zveřejněný návrh není v souladu s platnou legislativou. Proto jsem s z důvodu maximální opatrnosti schválení rozpočtu stáhli z programu. Následně jsme situaci konzultovali s nadřízenými orgány, tedy Krajským úřadem, odborem finanční kontroly, MV ČR i MF ČR a právním zástupcem obce. Vzhledem k tomu, že nám vedoucí oddělení kontroly a státního dozoru odboru Financování územních rozpočtů ve svém emailovém vyjádření sdělila, že zveřejněný návrh je v souladu s platnou legislativou, neboť je zveřejněn v podrobnějším členěním, než je požadováno a neshledala důvody, proč by nebylo možné rozpočet schválit. Na základě tohoto vyjádření jsme dle tzv. presumpce úředního postupu rozpočet v projednaném znění schválili. Zároveň jsme požádali o oficiální stanovisko MF ČR, které obec obdržela datovou schránkou dne 1. 3. 2023 a je zaevidováno v knize došlé pošty pod č. j. 171/2023. Ve schváleném rozpočtu na rok 2023 jsme pro snazší orientaci a větší přehlednost doplnili v návrhu chybějící mezisoučtové řádky. Zmiňované stanovisko žádáme přiložit jako přílohu k zápisu.</w:t>
      </w:r>
    </w:p>
    <w:p w14:paraId="3330BEEE" w14:textId="7B6B44C2" w:rsidR="2049402B" w:rsidRDefault="2049402B" w:rsidP="2049402B">
      <w:pPr>
        <w:widowControl/>
        <w:jc w:val="both"/>
        <w:rPr>
          <w:rFonts w:ascii="Calibri" w:hAnsi="Calibri" w:cs="Calibri"/>
          <w:highlight w:val="green"/>
        </w:rPr>
      </w:pPr>
    </w:p>
    <w:p w14:paraId="38A45B34" w14:textId="77777777" w:rsidR="0040595F" w:rsidRDefault="0040595F" w:rsidP="0040595F">
      <w:pPr>
        <w:widowControl/>
        <w:autoSpaceDE w:val="0"/>
        <w:jc w:val="both"/>
        <w:rPr>
          <w:rFonts w:ascii="Calibri" w:hAnsi="Calibri" w:cs="Calibri"/>
        </w:rPr>
      </w:pPr>
    </w:p>
    <w:p w14:paraId="454D18CB" w14:textId="48C624D3" w:rsidR="2049402B" w:rsidRPr="0018337B" w:rsidRDefault="2049402B" w:rsidP="2049402B">
      <w:pPr>
        <w:widowControl/>
        <w:numPr>
          <w:ilvl w:val="0"/>
          <w:numId w:val="1"/>
        </w:numPr>
        <w:autoSpaceDE w:val="0"/>
        <w:jc w:val="both"/>
        <w:rPr>
          <w:ins w:id="0" w:author="Matěj Král" w:date="2023-03-21T16:25:00Z"/>
          <w:rFonts w:ascii="Calibri" w:hAnsi="Calibri" w:cs="Calibri"/>
          <w:highlight w:val="yellow"/>
        </w:rPr>
      </w:pPr>
      <w:r w:rsidRPr="2049402B">
        <w:rPr>
          <w:rFonts w:ascii="Calibri" w:hAnsi="Calibri" w:cs="Calibri"/>
          <w:highlight w:val="yellow"/>
        </w:rPr>
        <w:t>Výzva k odstoupení starosty</w:t>
      </w:r>
    </w:p>
    <w:p w14:paraId="70C5B9B7" w14:textId="77777777" w:rsidR="00077D52" w:rsidRDefault="00077D52" w:rsidP="2049402B">
      <w:pPr>
        <w:widowControl/>
        <w:jc w:val="both"/>
        <w:rPr>
          <w:rFonts w:ascii="Calibri" w:hAnsi="Calibri" w:cs="Calibri"/>
          <w:highlight w:val="green"/>
        </w:rPr>
      </w:pPr>
    </w:p>
    <w:p w14:paraId="5392C936" w14:textId="77777777" w:rsidR="004E495A" w:rsidRDefault="004E495A" w:rsidP="00265DB9">
      <w:pPr>
        <w:widowControl/>
        <w:jc w:val="both"/>
        <w:rPr>
          <w:rFonts w:ascii="Calibri" w:hAnsi="Calibri" w:cs="Calibri"/>
          <w:highlight w:val="green"/>
        </w:rPr>
      </w:pPr>
      <w:r>
        <w:rPr>
          <w:rFonts w:ascii="Calibri" w:hAnsi="Calibri" w:cs="Calibri"/>
          <w:highlight w:val="green"/>
        </w:rPr>
        <w:t>Lenka Houžvičková k tomuto tématu přednesla následující informaci:</w:t>
      </w:r>
    </w:p>
    <w:p w14:paraId="41816B73" w14:textId="5EAD5361" w:rsidR="001D1636" w:rsidRDefault="001D1636" w:rsidP="00265DB9">
      <w:pPr>
        <w:widowControl/>
        <w:jc w:val="both"/>
        <w:rPr>
          <w:rFonts w:ascii="Calibri" w:hAnsi="Calibri" w:cs="Calibri"/>
          <w:highlight w:val="green"/>
        </w:rPr>
      </w:pPr>
      <w:r>
        <w:rPr>
          <w:rFonts w:ascii="Calibri" w:hAnsi="Calibri" w:cs="Calibri"/>
          <w:highlight w:val="green"/>
        </w:rPr>
        <w:t>P</w:t>
      </w:r>
      <w:r w:rsidR="7BACBA9B" w:rsidRPr="7BACBA9B">
        <w:rPr>
          <w:rFonts w:ascii="Calibri" w:hAnsi="Calibri" w:cs="Calibri"/>
          <w:highlight w:val="green"/>
        </w:rPr>
        <w:t xml:space="preserve">an Plocek </w:t>
      </w:r>
      <w:r w:rsidR="00EA66CB">
        <w:rPr>
          <w:rFonts w:ascii="Calibri" w:hAnsi="Calibri" w:cs="Calibri"/>
          <w:highlight w:val="green"/>
        </w:rPr>
        <w:t xml:space="preserve">nevyslyšel </w:t>
      </w:r>
      <w:r w:rsidR="0018337B">
        <w:rPr>
          <w:rFonts w:ascii="Calibri" w:hAnsi="Calibri" w:cs="Calibri"/>
          <w:highlight w:val="green"/>
        </w:rPr>
        <w:t>naši</w:t>
      </w:r>
      <w:r w:rsidR="00EA66CB">
        <w:rPr>
          <w:rFonts w:ascii="Calibri" w:hAnsi="Calibri" w:cs="Calibri"/>
          <w:highlight w:val="green"/>
        </w:rPr>
        <w:t xml:space="preserve"> výzvu a neodstoupil</w:t>
      </w:r>
      <w:r w:rsidR="00A84946">
        <w:rPr>
          <w:rFonts w:ascii="Calibri" w:hAnsi="Calibri" w:cs="Calibri"/>
          <w:highlight w:val="green"/>
        </w:rPr>
        <w:t xml:space="preserve"> a současně s ohledem na skutečnost, že nové vedení obce nepřistoupilo ani na naše minimální kompromisní návrhy na obsazení </w:t>
      </w:r>
      <w:r>
        <w:rPr>
          <w:rFonts w:ascii="Calibri" w:hAnsi="Calibri" w:cs="Calibri"/>
          <w:highlight w:val="green"/>
        </w:rPr>
        <w:t xml:space="preserve">některých funkcí v orgánech obce a </w:t>
      </w:r>
      <w:r w:rsidR="7BACBA9B" w:rsidRPr="7BACBA9B">
        <w:rPr>
          <w:rFonts w:ascii="Calibri" w:hAnsi="Calibri" w:cs="Calibri"/>
          <w:highlight w:val="green"/>
        </w:rPr>
        <w:t xml:space="preserve">s ohledem na způsob jednání na minulém </w:t>
      </w:r>
      <w:r w:rsidR="00817137">
        <w:rPr>
          <w:rFonts w:ascii="Calibri" w:hAnsi="Calibri" w:cs="Calibri"/>
          <w:highlight w:val="green"/>
        </w:rPr>
        <w:t xml:space="preserve">i současném </w:t>
      </w:r>
      <w:r w:rsidR="7BACBA9B" w:rsidRPr="7BACBA9B">
        <w:rPr>
          <w:rFonts w:ascii="Calibri" w:hAnsi="Calibri" w:cs="Calibri"/>
          <w:highlight w:val="green"/>
        </w:rPr>
        <w:t>zastupitelstvu, kdy nebylo jednáno o našich návrzích, připomínkách a komentářích a bylo nám jasně deklarováno, jakým způsobem s námi nové vedení hodlá jednat a jedná</w:t>
      </w:r>
      <w:r>
        <w:rPr>
          <w:rFonts w:ascii="Calibri" w:hAnsi="Calibri" w:cs="Calibri"/>
          <w:highlight w:val="green"/>
        </w:rPr>
        <w:t xml:space="preserve">. </w:t>
      </w:r>
    </w:p>
    <w:p w14:paraId="7050552D" w14:textId="77777777" w:rsidR="00F92FC8" w:rsidRDefault="004E495A" w:rsidP="00265DB9">
      <w:pPr>
        <w:widowControl/>
        <w:jc w:val="both"/>
        <w:rPr>
          <w:rFonts w:ascii="Calibri" w:hAnsi="Calibri" w:cs="Calibri"/>
          <w:highlight w:val="green"/>
        </w:rPr>
      </w:pPr>
      <w:r>
        <w:rPr>
          <w:rFonts w:ascii="Calibri" w:hAnsi="Calibri" w:cs="Calibri"/>
          <w:highlight w:val="green"/>
        </w:rPr>
        <w:t>Z těchto důvodů jsme se rozhodli</w:t>
      </w:r>
      <w:r w:rsidR="7BACBA9B" w:rsidRPr="7BACBA9B">
        <w:rPr>
          <w:rFonts w:ascii="Calibri" w:hAnsi="Calibri" w:cs="Calibri"/>
          <w:highlight w:val="green"/>
        </w:rPr>
        <w:t xml:space="preserve"> přistoupit k velice závažnému kroku. Nejedná se o projev uražené ješitnosti či ukvapený závěr, ale o krok, který jsme velmi dlouho zvažovali včetně všech důsledků, který bude mít pro nás jako osoby, ale hlavně pro obec. Vzhledem k tomu, že i na základě reakcí voličů cítíme ztrátu důvěry, kterou v zastupitelstvo ve stávajícím složení obyvatelé mají a nemožnosti konstruktivně spolupracovat a rozvíjet obec, rozhodli jsme se k rezignaci na post zastupitele.  </w:t>
      </w:r>
    </w:p>
    <w:p w14:paraId="03E218A0" w14:textId="058F0C53" w:rsidR="004E495A" w:rsidRDefault="00F92FC8" w:rsidP="00265DB9">
      <w:pPr>
        <w:widowControl/>
        <w:jc w:val="both"/>
        <w:rPr>
          <w:rFonts w:ascii="Calibri" w:hAnsi="Calibri" w:cs="Calibri"/>
          <w:highlight w:val="green"/>
        </w:rPr>
      </w:pPr>
      <w:r>
        <w:rPr>
          <w:rFonts w:ascii="Calibri" w:hAnsi="Calibri" w:cs="Calibri"/>
          <w:highlight w:val="green"/>
        </w:rPr>
        <w:t xml:space="preserve">Lenka Houžvičková </w:t>
      </w:r>
      <w:r w:rsidR="7BACBA9B" w:rsidRPr="7BACBA9B">
        <w:rPr>
          <w:rFonts w:ascii="Calibri" w:hAnsi="Calibri" w:cs="Calibri"/>
          <w:highlight w:val="green"/>
        </w:rPr>
        <w:t>před</w:t>
      </w:r>
      <w:r>
        <w:rPr>
          <w:rFonts w:ascii="Calibri" w:hAnsi="Calibri" w:cs="Calibri"/>
          <w:highlight w:val="green"/>
        </w:rPr>
        <w:t>ala</w:t>
      </w:r>
      <w:r w:rsidR="7BACBA9B" w:rsidRPr="7BACBA9B">
        <w:rPr>
          <w:rFonts w:ascii="Calibri" w:hAnsi="Calibri" w:cs="Calibri"/>
          <w:highlight w:val="green"/>
        </w:rPr>
        <w:t xml:space="preserve"> starostovi obce rezignace zbývajících zastupitelů za uskupení Jedna Květnice. </w:t>
      </w:r>
    </w:p>
    <w:p w14:paraId="1B6B97C0" w14:textId="77777777" w:rsidR="00F92FC8" w:rsidRDefault="7BACBA9B" w:rsidP="00265DB9">
      <w:pPr>
        <w:widowControl/>
        <w:jc w:val="both"/>
        <w:rPr>
          <w:rFonts w:ascii="Calibri" w:hAnsi="Calibri" w:cs="Calibri"/>
          <w:highlight w:val="green"/>
        </w:rPr>
      </w:pPr>
      <w:r w:rsidRPr="7BACBA9B">
        <w:rPr>
          <w:rFonts w:ascii="Calibri" w:hAnsi="Calibri" w:cs="Calibri"/>
          <w:highlight w:val="green"/>
        </w:rPr>
        <w:t>Zároveň s</w:t>
      </w:r>
      <w:r w:rsidR="00F92FC8">
        <w:rPr>
          <w:rFonts w:ascii="Calibri" w:hAnsi="Calibri" w:cs="Calibri"/>
          <w:highlight w:val="green"/>
        </w:rPr>
        <w:t> </w:t>
      </w:r>
      <w:r w:rsidRPr="7BACBA9B">
        <w:rPr>
          <w:rFonts w:ascii="Calibri" w:hAnsi="Calibri" w:cs="Calibri"/>
          <w:highlight w:val="green"/>
        </w:rPr>
        <w:t>tí</w:t>
      </w:r>
      <w:r w:rsidR="00F92FC8">
        <w:rPr>
          <w:rFonts w:ascii="Calibri" w:hAnsi="Calibri" w:cs="Calibri"/>
          <w:highlight w:val="green"/>
        </w:rPr>
        <w:t xml:space="preserve">m předala starostovi </w:t>
      </w:r>
      <w:r w:rsidRPr="7BACBA9B">
        <w:rPr>
          <w:rFonts w:ascii="Calibri" w:hAnsi="Calibri" w:cs="Calibri"/>
          <w:highlight w:val="green"/>
        </w:rPr>
        <w:t xml:space="preserve">také rezignace na pozice náhradníka všech zbývajících kandidujících na kandidátní listině uskupení Jedna Květnice. </w:t>
      </w:r>
    </w:p>
    <w:p w14:paraId="196EBC1C" w14:textId="35281ABA" w:rsidR="2049402B" w:rsidRDefault="7BACBA9B" w:rsidP="00265DB9">
      <w:pPr>
        <w:widowControl/>
        <w:jc w:val="both"/>
        <w:rPr>
          <w:rFonts w:ascii="Calibri" w:hAnsi="Calibri" w:cs="Calibri"/>
          <w:highlight w:val="green"/>
        </w:rPr>
      </w:pPr>
      <w:r w:rsidRPr="7BACBA9B">
        <w:rPr>
          <w:rFonts w:ascii="Calibri" w:hAnsi="Calibri" w:cs="Calibri"/>
          <w:highlight w:val="green"/>
        </w:rPr>
        <w:t>Vzhledem k tomu, že není žádný náhradník, který by mohl přijmout mandát a stát se pátým zastupitelem, klesl počet zastupitelů obce pod zákonnou hranici. Vyz</w:t>
      </w:r>
      <w:r w:rsidR="00817137">
        <w:rPr>
          <w:rFonts w:ascii="Calibri" w:hAnsi="Calibri" w:cs="Calibri"/>
          <w:highlight w:val="green"/>
        </w:rPr>
        <w:t>vala</w:t>
      </w:r>
      <w:r w:rsidRPr="7BACBA9B">
        <w:rPr>
          <w:rFonts w:ascii="Calibri" w:hAnsi="Calibri" w:cs="Calibri"/>
          <w:highlight w:val="green"/>
        </w:rPr>
        <w:t xml:space="preserve"> proto starostu obce, aby v souladu s § 90 zákona o obcích konal příslušné kroky a neprodleně kontaktoval Krajský úřad. Jsme přesvědčeni, že voliči tento náš krok pochopí. Mimořádné volby považujeme za krajní řešení, ale zároveň je to nejdemokratičtější nástroj, jak si občané sami mohou rozhodnout o budoucím vývoji a směřování obce. </w:t>
      </w:r>
    </w:p>
    <w:p w14:paraId="40766241" w14:textId="36046392" w:rsidR="2049402B" w:rsidRDefault="2049402B" w:rsidP="2049402B">
      <w:pPr>
        <w:widowControl/>
        <w:jc w:val="both"/>
        <w:rPr>
          <w:rFonts w:ascii="Calibri" w:hAnsi="Calibri" w:cs="Calibri"/>
          <w:highlight w:val="yellow"/>
        </w:rPr>
      </w:pPr>
    </w:p>
    <w:p w14:paraId="30D12EEC" w14:textId="77777777" w:rsidR="0040595F" w:rsidRDefault="0040595F" w:rsidP="0040595F">
      <w:pPr>
        <w:widowControl/>
        <w:autoSpaceDE w:val="0"/>
        <w:jc w:val="both"/>
        <w:rPr>
          <w:rFonts w:ascii="Calibri" w:hAnsi="Calibri" w:cs="Calibri"/>
          <w:highlight w:val="yellow"/>
        </w:rPr>
      </w:pPr>
    </w:p>
    <w:p w14:paraId="74C9E214" w14:textId="77777777" w:rsidR="0019637E" w:rsidRPr="00804D0F" w:rsidRDefault="0019637E" w:rsidP="0040595F">
      <w:pPr>
        <w:widowControl/>
        <w:autoSpaceDE w:val="0"/>
        <w:jc w:val="both"/>
        <w:rPr>
          <w:rFonts w:ascii="Calibri" w:hAnsi="Calibri" w:cs="Calibri"/>
          <w:highlight w:val="yellow"/>
        </w:rPr>
      </w:pPr>
    </w:p>
    <w:p w14:paraId="4E5E89D9" w14:textId="5840C8F2" w:rsidR="003805BD" w:rsidRDefault="2049402B" w:rsidP="003805BD">
      <w:pPr>
        <w:widowControl/>
        <w:numPr>
          <w:ilvl w:val="0"/>
          <w:numId w:val="1"/>
        </w:numPr>
        <w:autoSpaceDE w:val="0"/>
        <w:jc w:val="both"/>
        <w:rPr>
          <w:rFonts w:ascii="Calibri" w:hAnsi="Calibri" w:cs="Calibri"/>
          <w:highlight w:val="yellow"/>
        </w:rPr>
      </w:pPr>
      <w:r w:rsidRPr="2049402B">
        <w:rPr>
          <w:rFonts w:ascii="Calibri" w:hAnsi="Calibri" w:cs="Calibri"/>
          <w:highlight w:val="yellow"/>
        </w:rPr>
        <w:t>Procesní chyba při volbě nového vedení</w:t>
      </w:r>
    </w:p>
    <w:p w14:paraId="3BE19BE5" w14:textId="6784F773" w:rsidR="2049402B" w:rsidRDefault="2049402B" w:rsidP="2049402B">
      <w:pPr>
        <w:widowControl/>
        <w:jc w:val="both"/>
        <w:rPr>
          <w:rFonts w:ascii="Calibri" w:hAnsi="Calibri" w:cs="Calibri"/>
          <w:highlight w:val="yellow"/>
        </w:rPr>
      </w:pPr>
    </w:p>
    <w:p w14:paraId="62D0C790" w14:textId="56FFEE13" w:rsidR="2049402B" w:rsidRDefault="2049402B" w:rsidP="2049402B">
      <w:pPr>
        <w:widowControl/>
        <w:jc w:val="both"/>
        <w:rPr>
          <w:rFonts w:ascii="Calibri" w:hAnsi="Calibri" w:cs="Calibri"/>
          <w:highlight w:val="yellow"/>
        </w:rPr>
      </w:pPr>
    </w:p>
    <w:p w14:paraId="2AADB182" w14:textId="77777777" w:rsidR="0022432D" w:rsidRDefault="0022432D" w:rsidP="2049402B">
      <w:pPr>
        <w:jc w:val="both"/>
        <w:rPr>
          <w:rFonts w:ascii="Calibri" w:hAnsi="Calibri" w:cs="Calibri"/>
          <w:highlight w:val="green"/>
        </w:rPr>
      </w:pPr>
      <w:r>
        <w:rPr>
          <w:rFonts w:ascii="Calibri" w:hAnsi="Calibri" w:cs="Calibri"/>
          <w:highlight w:val="green"/>
        </w:rPr>
        <w:t>Lenka Houžvičková k tomuto tématu přednesla následující informaci:</w:t>
      </w:r>
    </w:p>
    <w:p w14:paraId="25AD9543" w14:textId="3179DA05" w:rsidR="00514333" w:rsidRDefault="7BACBA9B" w:rsidP="2049402B">
      <w:pPr>
        <w:jc w:val="both"/>
        <w:rPr>
          <w:rFonts w:cs="Times New Roman"/>
          <w:color w:val="000000" w:themeColor="text1"/>
          <w:highlight w:val="green"/>
        </w:rPr>
      </w:pPr>
      <w:r w:rsidRPr="7BACBA9B">
        <w:rPr>
          <w:rFonts w:cs="Times New Roman"/>
          <w:color w:val="000000" w:themeColor="text1"/>
          <w:highlight w:val="green"/>
        </w:rPr>
        <w:t xml:space="preserve">Deklarovaným důvodem našeho odvolání byla také údajná nekompetentnost. Pokud je nám toto vyčítáno, předpokládali bychom, že tak důležitý krok, jakým je odvolání vedení obce, bude připraven a proveden bez procesních chyb. </w:t>
      </w:r>
    </w:p>
    <w:p w14:paraId="531B44DB" w14:textId="227FA57E" w:rsidR="00B06E5A" w:rsidRPr="0018337B" w:rsidRDefault="008537EC" w:rsidP="2049402B">
      <w:pPr>
        <w:jc w:val="both"/>
        <w:rPr>
          <w:rFonts w:cs="Times New Roman"/>
          <w:color w:val="000000" w:themeColor="text1"/>
          <w:highlight w:val="green"/>
        </w:rPr>
      </w:pPr>
      <w:r w:rsidRPr="0018337B">
        <w:rPr>
          <w:rFonts w:cs="Times New Roman"/>
          <w:color w:val="000000" w:themeColor="text1"/>
          <w:highlight w:val="green"/>
        </w:rPr>
        <w:t xml:space="preserve">Pan místostarosta byl na minulém zasedání zvolen dříve, než </w:t>
      </w:r>
      <w:r w:rsidR="00FA504A" w:rsidRPr="0018337B">
        <w:rPr>
          <w:rFonts w:cs="Times New Roman"/>
          <w:color w:val="000000" w:themeColor="text1"/>
          <w:highlight w:val="green"/>
        </w:rPr>
        <w:t>byl odvolán</w:t>
      </w:r>
      <w:r w:rsidR="00817137" w:rsidRPr="0018337B">
        <w:rPr>
          <w:rFonts w:cs="Times New Roman"/>
          <w:color w:val="000000" w:themeColor="text1"/>
          <w:highlight w:val="green"/>
        </w:rPr>
        <w:t xml:space="preserve"> nebo se vzdal</w:t>
      </w:r>
      <w:r w:rsidR="00FA504A" w:rsidRPr="0018337B">
        <w:rPr>
          <w:rFonts w:cs="Times New Roman"/>
          <w:color w:val="000000" w:themeColor="text1"/>
          <w:highlight w:val="green"/>
        </w:rPr>
        <w:t xml:space="preserve"> postu předsedy finančního výboru. Tento postup je protizákonný a jeho zvolení je tedy neplatné a pro případné další právní kroky z jeho strany </w:t>
      </w:r>
      <w:r w:rsidR="0022432D" w:rsidRPr="0018337B">
        <w:rPr>
          <w:rFonts w:cs="Times New Roman"/>
          <w:color w:val="000000" w:themeColor="text1"/>
          <w:highlight w:val="green"/>
        </w:rPr>
        <w:t>se jedná o stav velmi rizikový.</w:t>
      </w:r>
    </w:p>
    <w:p w14:paraId="0F0A2B78" w14:textId="452132FB" w:rsidR="2049402B" w:rsidRDefault="2049402B" w:rsidP="2049402B">
      <w:pPr>
        <w:jc w:val="both"/>
        <w:rPr>
          <w:rFonts w:cs="Times New Roman"/>
          <w:color w:val="000000" w:themeColor="text1"/>
          <w:highlight w:val="green"/>
        </w:rPr>
      </w:pPr>
      <w:r w:rsidRPr="2049402B">
        <w:rPr>
          <w:rFonts w:cs="Times New Roman"/>
          <w:color w:val="000000" w:themeColor="text1"/>
          <w:highlight w:val="green"/>
        </w:rPr>
        <w:t>Respektujeme volbu nového vedení, která proběhla na minulém veřejném zasedání, ale dle metodického pokynu MV ČR by v případě, že je zvolen nový starosta a místostarosta obce, mělo by být jednoznačně uvedeno, zda budou vykonávat funkci jako uvolnění, či neuvolnění, a to i v případě, že zastupitelstvo v tomto složení na ustanovujícím zastupitelstvu určilo, který funkce budou vykonávány jako uvolněné. Nejedná se o porušení zákona o obcích, ale jedná se formální nedostatek, který výrazně zhoršuje občanům orientaci.</w:t>
      </w:r>
    </w:p>
    <w:p w14:paraId="705FC270" w14:textId="5940D5B7" w:rsidR="2049402B" w:rsidRDefault="2049402B" w:rsidP="2049402B">
      <w:pPr>
        <w:jc w:val="both"/>
        <w:rPr>
          <w:rFonts w:cs="Times New Roman"/>
          <w:color w:val="000000" w:themeColor="text1"/>
          <w:highlight w:val="green"/>
        </w:rPr>
      </w:pPr>
      <w:r w:rsidRPr="2049402B">
        <w:rPr>
          <w:rFonts w:cs="Times New Roman"/>
          <w:color w:val="000000" w:themeColor="text1"/>
          <w:highlight w:val="green"/>
        </w:rPr>
        <w:t>Dále na minulém zasedání ZOK, kde došlo k volbě nového vedení obce byl schválen program jednání. Následně nově zvolený starosta ukončil zasedání. Dle správného postupu měl před tímto krokem uvést, jak budou vypořádány zbývající neprojednané body z programu, tedy zda budou projednány na příštím veřejném zasedání, či z jednání staženy úplně. Opět, ani v tomto případě se nejedná o přímé porušení zákona o obcích, ale formální nedostatek, který by měl vliv na platnost usnesení.</w:t>
      </w:r>
    </w:p>
    <w:p w14:paraId="4FD577B4" w14:textId="743A1F0A" w:rsidR="009173B7" w:rsidRDefault="7BACBA9B" w:rsidP="2049402B">
      <w:pPr>
        <w:jc w:val="both"/>
        <w:rPr>
          <w:rFonts w:cs="Times New Roman"/>
          <w:color w:val="000000" w:themeColor="text1"/>
          <w:highlight w:val="green"/>
        </w:rPr>
      </w:pPr>
      <w:r w:rsidRPr="7BACBA9B">
        <w:rPr>
          <w:rFonts w:cs="Times New Roman"/>
          <w:color w:val="000000" w:themeColor="text1"/>
          <w:highlight w:val="green"/>
        </w:rPr>
        <w:t xml:space="preserve">Bohužel formální pochybení pokračují i nadále. Pozvánka na dnešní veřejné zasedání byla zastupitelům zaslána dne 15. 3. v cca 15 hodin, tedy asi 3 hodiny před jejím zveřejněním na elektronické úřední desce. V navrženém programu jednání chyběly body, které uvedli 3 zastupitelé v písemné žádosti starostovi o svolání veřejného zasedání zastupitelstva. Na základě vzneseného dotazu, proč tyto body nejsou zahrnuty v programu jednání starosta obce druhý den, tedy 16. 3. oznámil na úřední desce doplnění programu. Dle zákona o obcích musí pozvánka na veřejné zasedání zastupitelstva být zveřejněna nejméně po dobu 7 plných dnů. Což se v tomto případě nestalo. </w:t>
      </w:r>
    </w:p>
    <w:p w14:paraId="7A1270D5" w14:textId="4AC7F187" w:rsidR="2049402B" w:rsidRDefault="7BACBA9B" w:rsidP="2049402B">
      <w:pPr>
        <w:jc w:val="both"/>
        <w:rPr>
          <w:rFonts w:cs="Times New Roman"/>
          <w:color w:val="000000" w:themeColor="text1"/>
          <w:highlight w:val="green"/>
        </w:rPr>
      </w:pPr>
      <w:r w:rsidRPr="7BACBA9B">
        <w:rPr>
          <w:rFonts w:cs="Times New Roman"/>
          <w:color w:val="000000" w:themeColor="text1"/>
          <w:highlight w:val="green"/>
        </w:rPr>
        <w:t>Dále došlo jednoznačnému porušení zákona o obcích tím, že pozvánka nebyla zveřejněna na fyzické úřední desce před obecním úřadem. Zde sice bylo dne 16. 3. zveřejněno doplnění programu, ale původní pozvánka s ostatními body zde uveřejněna nebyla.</w:t>
      </w:r>
    </w:p>
    <w:p w14:paraId="7E6057F5" w14:textId="3E8E0C3A" w:rsidR="2049402B" w:rsidRDefault="7BACBA9B" w:rsidP="2049402B">
      <w:pPr>
        <w:jc w:val="both"/>
        <w:rPr>
          <w:rFonts w:cs="Times New Roman"/>
          <w:color w:val="000000" w:themeColor="text1"/>
          <w:highlight w:val="green"/>
        </w:rPr>
      </w:pPr>
      <w:r w:rsidRPr="7BACBA9B">
        <w:rPr>
          <w:rFonts w:cs="Times New Roman"/>
          <w:color w:val="000000" w:themeColor="text1"/>
          <w:highlight w:val="green"/>
        </w:rPr>
        <w:t xml:space="preserve">A ke zveřejnění pozvánky ještě jedna drobnost, současnému vedení obce vadilo, že občané nejsou o veřejném zasedání dostatečně informováni v případě, kdy pozvánka byla zveřejněna na úřední desce, v kalendáři akcí a na facebookovém profilu obce. Doplnili jsme tedy zveřejňování ještě do sekce aktuality na obecních stránkách a pozvánku jsme rozesílali registrovaným uživatelům stránek. O to zarážející je, že pozvánka na dnešní veřejné zasedání byla zveřejněna pouze a jen na úřední desce, byť například pozvánka na setkání minulý týden byla i v aktualitách. Na facebookovem profilu byla informace zveřejněna až 19. 3. 2023. </w:t>
      </w:r>
    </w:p>
    <w:p w14:paraId="090DE878" w14:textId="5D76201F" w:rsidR="2049402B" w:rsidRDefault="2049402B" w:rsidP="2049402B">
      <w:pPr>
        <w:jc w:val="both"/>
        <w:rPr>
          <w:rFonts w:cs="Times New Roman"/>
          <w:color w:val="000000" w:themeColor="text1"/>
        </w:rPr>
      </w:pPr>
    </w:p>
    <w:p w14:paraId="0D3EB25A" w14:textId="04E253B7" w:rsidR="2049402B" w:rsidRDefault="2049402B" w:rsidP="2049402B">
      <w:pPr>
        <w:jc w:val="both"/>
        <w:rPr>
          <w:rFonts w:cs="Times New Roman"/>
          <w:color w:val="000000" w:themeColor="text1"/>
        </w:rPr>
      </w:pPr>
    </w:p>
    <w:p w14:paraId="6EFB22A8" w14:textId="5CF9C980" w:rsidR="2049402B" w:rsidRDefault="2049402B" w:rsidP="2049402B">
      <w:pPr>
        <w:jc w:val="both"/>
        <w:rPr>
          <w:rFonts w:cs="Times New Roman"/>
          <w:color w:val="000000" w:themeColor="text1"/>
        </w:rPr>
      </w:pPr>
    </w:p>
    <w:p w14:paraId="05E77E17" w14:textId="77777777" w:rsidR="0040595F" w:rsidRPr="00804D0F" w:rsidRDefault="0040595F" w:rsidP="0040595F">
      <w:pPr>
        <w:widowControl/>
        <w:autoSpaceDE w:val="0"/>
        <w:jc w:val="both"/>
        <w:rPr>
          <w:rFonts w:ascii="Calibri" w:hAnsi="Calibri" w:cs="Calibri"/>
          <w:highlight w:val="yellow"/>
        </w:rPr>
      </w:pPr>
    </w:p>
    <w:p w14:paraId="1BDB27DF" w14:textId="77777777" w:rsidR="003805BD" w:rsidRPr="00A91633" w:rsidRDefault="2049402B" w:rsidP="003805BD">
      <w:pPr>
        <w:widowControl/>
        <w:numPr>
          <w:ilvl w:val="0"/>
          <w:numId w:val="1"/>
        </w:numPr>
        <w:autoSpaceDE w:val="0"/>
        <w:jc w:val="both"/>
        <w:rPr>
          <w:rFonts w:ascii="Calibri" w:hAnsi="Calibri" w:cs="Calibri"/>
        </w:rPr>
      </w:pPr>
      <w:r w:rsidRPr="2049402B">
        <w:rPr>
          <w:rFonts w:ascii="Calibri" w:hAnsi="Calibri" w:cs="Calibri"/>
        </w:rPr>
        <w:t>Různé:</w:t>
      </w:r>
    </w:p>
    <w:p w14:paraId="419547EA" w14:textId="77777777" w:rsidR="003805BD" w:rsidRPr="00A91633" w:rsidRDefault="2049402B" w:rsidP="003805BD">
      <w:pPr>
        <w:widowControl/>
        <w:numPr>
          <w:ilvl w:val="1"/>
          <w:numId w:val="1"/>
        </w:numPr>
        <w:autoSpaceDE w:val="0"/>
        <w:jc w:val="both"/>
        <w:rPr>
          <w:rFonts w:ascii="Calibri" w:hAnsi="Calibri" w:cs="Calibri"/>
        </w:rPr>
      </w:pPr>
      <w:r w:rsidRPr="2049402B">
        <w:rPr>
          <w:rFonts w:ascii="Calibri" w:hAnsi="Calibri" w:cs="Calibri"/>
        </w:rPr>
        <w:t xml:space="preserve">Informace o průběhu pořizování Změny č. 4 ÚP </w:t>
      </w:r>
    </w:p>
    <w:p w14:paraId="16F4B4CD" w14:textId="77777777" w:rsidR="003805BD" w:rsidRPr="00A91633" w:rsidRDefault="2049402B" w:rsidP="003805BD">
      <w:pPr>
        <w:widowControl/>
        <w:numPr>
          <w:ilvl w:val="1"/>
          <w:numId w:val="1"/>
        </w:numPr>
        <w:autoSpaceDE w:val="0"/>
        <w:jc w:val="both"/>
        <w:rPr>
          <w:rFonts w:ascii="Calibri" w:hAnsi="Calibri" w:cs="Calibri"/>
        </w:rPr>
      </w:pPr>
      <w:r w:rsidRPr="2049402B">
        <w:rPr>
          <w:rFonts w:ascii="Calibri" w:hAnsi="Calibri" w:cs="Calibri"/>
        </w:rPr>
        <w:t xml:space="preserve">Informace o dotačních žádostech </w:t>
      </w:r>
    </w:p>
    <w:p w14:paraId="44C8D951" w14:textId="66A3A377" w:rsidR="003805BD" w:rsidRDefault="2049402B" w:rsidP="003805BD">
      <w:pPr>
        <w:widowControl/>
        <w:numPr>
          <w:ilvl w:val="1"/>
          <w:numId w:val="1"/>
        </w:numPr>
        <w:autoSpaceDE w:val="0"/>
        <w:jc w:val="both"/>
        <w:rPr>
          <w:rFonts w:ascii="Calibri" w:hAnsi="Calibri" w:cs="Calibri"/>
        </w:rPr>
      </w:pPr>
      <w:r w:rsidRPr="2049402B">
        <w:rPr>
          <w:rFonts w:ascii="Calibri" w:hAnsi="Calibri" w:cs="Calibri"/>
        </w:rPr>
        <w:t>Výběrové řízení na referentku OÚ</w:t>
      </w:r>
    </w:p>
    <w:p w14:paraId="30BB7676" w14:textId="27263B87" w:rsidR="2049402B" w:rsidRDefault="2049402B" w:rsidP="2049402B">
      <w:pPr>
        <w:widowControl/>
        <w:jc w:val="both"/>
        <w:rPr>
          <w:rFonts w:ascii="Calibri" w:hAnsi="Calibri" w:cs="Calibri"/>
          <w:highlight w:val="yellow"/>
        </w:rPr>
      </w:pPr>
    </w:p>
    <w:p w14:paraId="51905EE3" w14:textId="15FC989C" w:rsidR="0022432D" w:rsidRDefault="0022432D" w:rsidP="2049402B">
      <w:pPr>
        <w:widowControl/>
        <w:jc w:val="both"/>
        <w:rPr>
          <w:rFonts w:ascii="Calibri" w:hAnsi="Calibri" w:cs="Calibri"/>
          <w:highlight w:val="green"/>
        </w:rPr>
      </w:pPr>
      <w:r>
        <w:rPr>
          <w:rFonts w:ascii="Calibri" w:hAnsi="Calibri" w:cs="Calibri"/>
          <w:highlight w:val="green"/>
        </w:rPr>
        <w:t>Lenka Houžvičková k tomuto tématu přednesla následující informaci:</w:t>
      </w:r>
    </w:p>
    <w:p w14:paraId="1677573D" w14:textId="7B5A8C55" w:rsidR="00817137" w:rsidRDefault="00817137" w:rsidP="2049402B">
      <w:pPr>
        <w:widowControl/>
        <w:jc w:val="both"/>
        <w:rPr>
          <w:rFonts w:ascii="Calibri" w:hAnsi="Calibri" w:cs="Calibri"/>
          <w:highlight w:val="green"/>
        </w:rPr>
      </w:pPr>
    </w:p>
    <w:p w14:paraId="5BC69C87" w14:textId="654CCC05" w:rsidR="00817137" w:rsidRDefault="00817137" w:rsidP="2049402B">
      <w:pPr>
        <w:widowControl/>
        <w:jc w:val="both"/>
        <w:rPr>
          <w:rFonts w:ascii="Calibri" w:hAnsi="Calibri" w:cs="Calibri"/>
          <w:highlight w:val="green"/>
        </w:rPr>
      </w:pPr>
      <w:r>
        <w:rPr>
          <w:rFonts w:ascii="Calibri" w:hAnsi="Calibri" w:cs="Calibri"/>
          <w:highlight w:val="green"/>
        </w:rPr>
        <w:t>Před odvoláním z funkce byly zveřejněny dvě výzvy. Jedna na dočasnou výpomoc, na základě které byla zvolena nejvhodnější kandidátka, se kterou byla uzavřena dohoda o provedení práce. Druhá výzva se týkala vypsaného výběrového řízení na novou úřednici na stály pracovní poměr, toto výběrové řízení je potřeba dokončit, vybrat vhodnou kandidátku nebo zrušit. Výběrové řízení bylo předáno po obdržení a vyhodnocení zaslaných přihlášek a životopisů a bylo potřeba domluvit s jednotlivými uchazečkami osobní pohovory.</w:t>
      </w:r>
    </w:p>
    <w:p w14:paraId="6583FF8D" w14:textId="77777777" w:rsidR="0040595F" w:rsidRDefault="0040595F" w:rsidP="0040595F">
      <w:pPr>
        <w:widowControl/>
        <w:autoSpaceDE w:val="0"/>
        <w:jc w:val="both"/>
        <w:rPr>
          <w:rFonts w:ascii="Calibri" w:hAnsi="Calibri" w:cs="Calibri"/>
        </w:rPr>
      </w:pPr>
    </w:p>
    <w:p w14:paraId="6845BEC8" w14:textId="77777777" w:rsidR="003805BD" w:rsidRDefault="2049402B" w:rsidP="003805BD">
      <w:pPr>
        <w:widowControl/>
        <w:numPr>
          <w:ilvl w:val="1"/>
          <w:numId w:val="1"/>
        </w:numPr>
        <w:autoSpaceDE w:val="0"/>
        <w:jc w:val="both"/>
        <w:rPr>
          <w:rFonts w:ascii="Calibri" w:hAnsi="Calibri" w:cs="Calibri"/>
        </w:rPr>
      </w:pPr>
      <w:r w:rsidRPr="2049402B">
        <w:rPr>
          <w:rFonts w:ascii="Calibri" w:hAnsi="Calibri" w:cs="Calibri"/>
        </w:rPr>
        <w:t>Informace o připravovaných akcích</w:t>
      </w:r>
    </w:p>
    <w:p w14:paraId="56B4EE00" w14:textId="77777777" w:rsidR="003805BD" w:rsidRDefault="2049402B" w:rsidP="003805BD">
      <w:pPr>
        <w:widowControl/>
        <w:numPr>
          <w:ilvl w:val="1"/>
          <w:numId w:val="1"/>
        </w:numPr>
        <w:autoSpaceDE w:val="0"/>
        <w:jc w:val="both"/>
        <w:rPr>
          <w:rFonts w:ascii="Calibri" w:hAnsi="Calibri" w:cs="Calibri"/>
        </w:rPr>
      </w:pPr>
      <w:r w:rsidRPr="2049402B">
        <w:rPr>
          <w:rFonts w:ascii="Calibri" w:hAnsi="Calibri" w:cs="Calibri"/>
        </w:rPr>
        <w:t>ORP Brandýs n. L. obci stanovil správní poplatek na ve výši 5.102,40 Kč</w:t>
      </w:r>
      <w:r w:rsidRPr="2049402B">
        <w:rPr>
          <w:rFonts w:ascii="Calibri" w:hAnsi="Calibri" w:cs="Calibri"/>
          <w:lang w:val="en-US"/>
        </w:rPr>
        <w:t>/</w:t>
      </w:r>
      <w:r w:rsidRPr="2049402B">
        <w:rPr>
          <w:rFonts w:ascii="Calibri" w:hAnsi="Calibri" w:cs="Calibri"/>
        </w:rPr>
        <w:t>rok za dočasné vynětí pozemku 629</w:t>
      </w:r>
      <w:r w:rsidRPr="2049402B">
        <w:rPr>
          <w:rFonts w:ascii="Calibri" w:hAnsi="Calibri" w:cs="Calibri"/>
          <w:lang w:val="en-US"/>
        </w:rPr>
        <w:t>/8 k.</w:t>
      </w:r>
      <w:r w:rsidRPr="2049402B">
        <w:rPr>
          <w:rFonts w:ascii="Calibri" w:hAnsi="Calibri" w:cs="Calibri"/>
        </w:rPr>
        <w:t>ú. Květnice ze zemědělského půdního fondu</w:t>
      </w:r>
    </w:p>
    <w:p w14:paraId="761B4CB0" w14:textId="0BB0D930" w:rsidR="003805BD" w:rsidRDefault="2049402B" w:rsidP="003805BD">
      <w:pPr>
        <w:widowControl/>
        <w:numPr>
          <w:ilvl w:val="1"/>
          <w:numId w:val="1"/>
        </w:numPr>
        <w:autoSpaceDE w:val="0"/>
        <w:jc w:val="both"/>
        <w:rPr>
          <w:rFonts w:ascii="Calibri" w:hAnsi="Calibri" w:cs="Calibri"/>
          <w:highlight w:val="yellow"/>
        </w:rPr>
      </w:pPr>
      <w:r w:rsidRPr="2049402B">
        <w:rPr>
          <w:rFonts w:ascii="Calibri" w:hAnsi="Calibri" w:cs="Calibri"/>
          <w:highlight w:val="yellow"/>
        </w:rPr>
        <w:t>Stav veřejné zakázky na rekonstrukci OÚ</w:t>
      </w:r>
    </w:p>
    <w:p w14:paraId="3D45E43B" w14:textId="5410A804" w:rsidR="2049402B" w:rsidRDefault="2049402B" w:rsidP="2049402B">
      <w:pPr>
        <w:widowControl/>
        <w:jc w:val="both"/>
        <w:rPr>
          <w:rFonts w:ascii="Calibri" w:hAnsi="Calibri" w:cs="Calibri"/>
          <w:highlight w:val="yellow"/>
        </w:rPr>
      </w:pPr>
    </w:p>
    <w:p w14:paraId="12DC9B93" w14:textId="6C5200CF" w:rsidR="2049402B" w:rsidRDefault="2049402B" w:rsidP="2049402B">
      <w:pPr>
        <w:widowControl/>
        <w:jc w:val="both"/>
        <w:rPr>
          <w:rFonts w:ascii="Calibri" w:hAnsi="Calibri" w:cs="Calibri"/>
          <w:highlight w:val="green"/>
        </w:rPr>
      </w:pPr>
    </w:p>
    <w:p w14:paraId="5C351896" w14:textId="0D3E092A" w:rsidR="2049402B" w:rsidRDefault="2049402B" w:rsidP="2049402B">
      <w:pPr>
        <w:widowControl/>
        <w:jc w:val="both"/>
        <w:rPr>
          <w:rFonts w:ascii="Calibri" w:hAnsi="Calibri" w:cs="Calibri"/>
          <w:highlight w:val="green"/>
        </w:rPr>
      </w:pPr>
    </w:p>
    <w:p w14:paraId="29FBEFFE" w14:textId="77777777" w:rsidR="0040595F" w:rsidRPr="000B21B5" w:rsidRDefault="0040595F" w:rsidP="0040595F">
      <w:pPr>
        <w:widowControl/>
        <w:autoSpaceDE w:val="0"/>
        <w:jc w:val="both"/>
        <w:rPr>
          <w:rFonts w:ascii="Calibri" w:hAnsi="Calibri" w:cs="Calibri"/>
          <w:highlight w:val="yellow"/>
        </w:rPr>
      </w:pPr>
    </w:p>
    <w:p w14:paraId="105A0236" w14:textId="77777777" w:rsidR="003805BD" w:rsidRPr="000B21B5" w:rsidRDefault="2049402B" w:rsidP="003805BD">
      <w:pPr>
        <w:widowControl/>
        <w:numPr>
          <w:ilvl w:val="1"/>
          <w:numId w:val="1"/>
        </w:numPr>
        <w:autoSpaceDE w:val="0"/>
        <w:jc w:val="both"/>
        <w:rPr>
          <w:rFonts w:ascii="Calibri" w:hAnsi="Calibri" w:cs="Calibri"/>
          <w:highlight w:val="yellow"/>
        </w:rPr>
      </w:pPr>
      <w:r w:rsidRPr="2049402B">
        <w:rPr>
          <w:rFonts w:ascii="Calibri" w:hAnsi="Calibri" w:cs="Calibri"/>
          <w:highlight w:val="yellow"/>
        </w:rPr>
        <w:t>Rezignace Ing. Arch. Tomáše Havelky na člena Stavebního výboru</w:t>
      </w:r>
    </w:p>
    <w:p w14:paraId="68139846" w14:textId="77777777" w:rsidR="003805BD" w:rsidRDefault="2049402B" w:rsidP="003805BD">
      <w:pPr>
        <w:widowControl/>
        <w:numPr>
          <w:ilvl w:val="0"/>
          <w:numId w:val="1"/>
        </w:numPr>
        <w:autoSpaceDE w:val="0"/>
        <w:jc w:val="both"/>
        <w:rPr>
          <w:rFonts w:ascii="Calibri" w:hAnsi="Calibri" w:cs="Calibri"/>
        </w:rPr>
      </w:pPr>
      <w:r w:rsidRPr="2049402B">
        <w:rPr>
          <w:rFonts w:ascii="Calibri" w:hAnsi="Calibri" w:cs="Calibri"/>
        </w:rPr>
        <w:t>Diskuse</w:t>
      </w:r>
    </w:p>
    <w:p w14:paraId="52EA5386" w14:textId="77777777" w:rsidR="00E270B9" w:rsidRDefault="00E270B9"/>
    <w:sectPr w:rsidR="00E270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550C40"/>
    <w:multiLevelType w:val="hybridMultilevel"/>
    <w:tmpl w:val="1C740B58"/>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38857721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těj Král">
    <w15:presenceInfo w15:providerId="Windows Live" w15:userId="766d0bd148bee1c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5BD"/>
    <w:rsid w:val="00054E22"/>
    <w:rsid w:val="0007439E"/>
    <w:rsid w:val="00077D52"/>
    <w:rsid w:val="00084ABB"/>
    <w:rsid w:val="000A3D61"/>
    <w:rsid w:val="000B188E"/>
    <w:rsid w:val="00120C2F"/>
    <w:rsid w:val="0018337B"/>
    <w:rsid w:val="0019637E"/>
    <w:rsid w:val="001D1636"/>
    <w:rsid w:val="001E2708"/>
    <w:rsid w:val="001F22B5"/>
    <w:rsid w:val="0022432D"/>
    <w:rsid w:val="00265DB9"/>
    <w:rsid w:val="00273F06"/>
    <w:rsid w:val="002A0A4A"/>
    <w:rsid w:val="002A7483"/>
    <w:rsid w:val="002A75E4"/>
    <w:rsid w:val="002D758F"/>
    <w:rsid w:val="00373E77"/>
    <w:rsid w:val="0037595F"/>
    <w:rsid w:val="003805BD"/>
    <w:rsid w:val="0040595F"/>
    <w:rsid w:val="004E495A"/>
    <w:rsid w:val="004E7961"/>
    <w:rsid w:val="00514333"/>
    <w:rsid w:val="00534702"/>
    <w:rsid w:val="00624C7C"/>
    <w:rsid w:val="006D13F0"/>
    <w:rsid w:val="006F59C9"/>
    <w:rsid w:val="006F7860"/>
    <w:rsid w:val="00725274"/>
    <w:rsid w:val="007259E3"/>
    <w:rsid w:val="007265B8"/>
    <w:rsid w:val="00754142"/>
    <w:rsid w:val="00796F57"/>
    <w:rsid w:val="007A3783"/>
    <w:rsid w:val="007F0945"/>
    <w:rsid w:val="00817137"/>
    <w:rsid w:val="00827230"/>
    <w:rsid w:val="00831ACD"/>
    <w:rsid w:val="008537EC"/>
    <w:rsid w:val="0088373A"/>
    <w:rsid w:val="008D47F0"/>
    <w:rsid w:val="008E0C0F"/>
    <w:rsid w:val="008E234B"/>
    <w:rsid w:val="009173B7"/>
    <w:rsid w:val="00952B8E"/>
    <w:rsid w:val="00966F41"/>
    <w:rsid w:val="009760B1"/>
    <w:rsid w:val="00984035"/>
    <w:rsid w:val="00A67269"/>
    <w:rsid w:val="00A81554"/>
    <w:rsid w:val="00A84946"/>
    <w:rsid w:val="00AB5205"/>
    <w:rsid w:val="00AD7616"/>
    <w:rsid w:val="00B0106E"/>
    <w:rsid w:val="00B06E5A"/>
    <w:rsid w:val="00B578D6"/>
    <w:rsid w:val="00B80B66"/>
    <w:rsid w:val="00B94F54"/>
    <w:rsid w:val="00C02EC6"/>
    <w:rsid w:val="00C41D89"/>
    <w:rsid w:val="00C81378"/>
    <w:rsid w:val="00CA33DE"/>
    <w:rsid w:val="00CE3222"/>
    <w:rsid w:val="00D26165"/>
    <w:rsid w:val="00DA54AD"/>
    <w:rsid w:val="00DC2ADF"/>
    <w:rsid w:val="00DD2060"/>
    <w:rsid w:val="00DE6CE1"/>
    <w:rsid w:val="00DF74DF"/>
    <w:rsid w:val="00E0181B"/>
    <w:rsid w:val="00E270B9"/>
    <w:rsid w:val="00E51269"/>
    <w:rsid w:val="00E87E7F"/>
    <w:rsid w:val="00EA66CB"/>
    <w:rsid w:val="00EF593A"/>
    <w:rsid w:val="00F32C7C"/>
    <w:rsid w:val="00F57E83"/>
    <w:rsid w:val="00F64AA9"/>
    <w:rsid w:val="00F71BDC"/>
    <w:rsid w:val="00F73DF3"/>
    <w:rsid w:val="00F92FC8"/>
    <w:rsid w:val="00FA3401"/>
    <w:rsid w:val="00FA504A"/>
    <w:rsid w:val="00FE6DA2"/>
    <w:rsid w:val="2049402B"/>
    <w:rsid w:val="7BACBA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86417"/>
  <w15:chartTrackingRefBased/>
  <w15:docId w15:val="{92EBFF89-3B28-4720-B6EC-A68C6EADE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3805BD"/>
    <w:pPr>
      <w:widowControl w:val="0"/>
      <w:suppressAutoHyphens/>
      <w:spacing w:after="0" w:line="240" w:lineRule="auto"/>
    </w:pPr>
    <w:rPr>
      <w:rFonts w:ascii="Times New Roman" w:eastAsia="Times New Roman" w:hAnsi="Times New Roman" w:cs="Tahoma"/>
      <w:kern w:val="1"/>
      <w:sz w:val="24"/>
      <w:szCs w:val="24"/>
      <w:lang w:val="cs-CZ" w:eastAsia="ar-SA"/>
      <w14:ligatures w14:val="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komente">
    <w:name w:val="annotation text"/>
    <w:basedOn w:val="Normln"/>
    <w:link w:val="TextkomenteChar"/>
    <w:uiPriority w:val="99"/>
    <w:unhideWhenUsed/>
    <w:rPr>
      <w:sz w:val="20"/>
      <w:szCs w:val="20"/>
    </w:rPr>
  </w:style>
  <w:style w:type="character" w:customStyle="1" w:styleId="TextkomenteChar">
    <w:name w:val="Text komentáře Char"/>
    <w:basedOn w:val="Standardnpsmoodstavce"/>
    <w:link w:val="Textkomente"/>
    <w:uiPriority w:val="99"/>
    <w:rPr>
      <w:rFonts w:ascii="Times New Roman" w:eastAsia="Times New Roman" w:hAnsi="Times New Roman" w:cs="Tahoma"/>
      <w:kern w:val="1"/>
      <w:sz w:val="20"/>
      <w:szCs w:val="20"/>
      <w:lang w:val="cs-CZ" w:eastAsia="ar-SA"/>
      <w14:ligatures w14:val="none"/>
    </w:rPr>
  </w:style>
  <w:style w:type="character" w:styleId="Odkaznakoment">
    <w:name w:val="annotation reference"/>
    <w:basedOn w:val="Standardnpsmoodstavce"/>
    <w:uiPriority w:val="99"/>
    <w:semiHidden/>
    <w:unhideWhenUsed/>
    <w:rPr>
      <w:sz w:val="16"/>
      <w:szCs w:val="16"/>
    </w:rPr>
  </w:style>
  <w:style w:type="paragraph" w:styleId="Revize">
    <w:name w:val="Revision"/>
    <w:hidden/>
    <w:uiPriority w:val="99"/>
    <w:semiHidden/>
    <w:rsid w:val="00CE3222"/>
    <w:pPr>
      <w:spacing w:after="0" w:line="240" w:lineRule="auto"/>
    </w:pPr>
    <w:rPr>
      <w:rFonts w:ascii="Times New Roman" w:eastAsia="Times New Roman" w:hAnsi="Times New Roman" w:cs="Tahoma"/>
      <w:kern w:val="1"/>
      <w:sz w:val="24"/>
      <w:szCs w:val="24"/>
      <w:lang w:val="cs-CZ" w:eastAsia="ar-SA"/>
      <w14:ligatures w14:val="none"/>
    </w:rPr>
  </w:style>
  <w:style w:type="paragraph" w:styleId="Pedmtkomente">
    <w:name w:val="annotation subject"/>
    <w:basedOn w:val="Textkomente"/>
    <w:next w:val="Textkomente"/>
    <w:link w:val="PedmtkomenteChar"/>
    <w:uiPriority w:val="99"/>
    <w:semiHidden/>
    <w:unhideWhenUsed/>
    <w:rsid w:val="007259E3"/>
    <w:rPr>
      <w:b/>
      <w:bCs/>
    </w:rPr>
  </w:style>
  <w:style w:type="character" w:customStyle="1" w:styleId="PedmtkomenteChar">
    <w:name w:val="Předmět komentáře Char"/>
    <w:basedOn w:val="TextkomenteChar"/>
    <w:link w:val="Pedmtkomente"/>
    <w:uiPriority w:val="99"/>
    <w:semiHidden/>
    <w:rsid w:val="007259E3"/>
    <w:rPr>
      <w:rFonts w:ascii="Times New Roman" w:eastAsia="Times New Roman" w:hAnsi="Times New Roman" w:cs="Tahoma"/>
      <w:b/>
      <w:bCs/>
      <w:kern w:val="1"/>
      <w:sz w:val="20"/>
      <w:szCs w:val="20"/>
      <w:lang w:val="cs-CZ"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3</Pages>
  <Words>1986</Words>
  <Characters>11722</Characters>
  <Application>Microsoft Office Word</Application>
  <DocSecurity>0</DocSecurity>
  <Lines>97</Lines>
  <Paragraphs>27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Jindra Pospisil</dc:creator>
  <cp:keywords/>
  <dc:description/>
  <cp:lastModifiedBy>Stocne</cp:lastModifiedBy>
  <cp:revision>2</cp:revision>
  <dcterms:created xsi:type="dcterms:W3CDTF">2023-03-31T12:51:00Z</dcterms:created>
  <dcterms:modified xsi:type="dcterms:W3CDTF">2023-03-31T12:51:00Z</dcterms:modified>
</cp:coreProperties>
</file>